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4E9" w:rsidRDefault="001274E9"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outlineLvl w:val="0"/>
        <w:rPr>
          <w:rFonts w:ascii="Arial" w:hAnsi="Arial" w:cs="Arial"/>
          <w:b/>
          <w:color w:val="0000FF"/>
          <w:sz w:val="40"/>
          <w:szCs w:val="40"/>
        </w:rPr>
      </w:pPr>
      <w:bookmarkStart w:id="0" w:name="_Toc243962942"/>
      <w:bookmarkStart w:id="1" w:name="_Toc272493367"/>
    </w:p>
    <w:p w:rsidR="001274E9" w:rsidRDefault="001274E9"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outlineLvl w:val="0"/>
        <w:rPr>
          <w:rFonts w:ascii="Arial" w:hAnsi="Arial" w:cs="Arial"/>
          <w:b/>
          <w:color w:val="0000FF"/>
          <w:sz w:val="40"/>
          <w:szCs w:val="40"/>
        </w:rPr>
      </w:pPr>
    </w:p>
    <w:p w:rsidR="001274E9" w:rsidRDefault="007C4D97"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outlineLvl w:val="0"/>
        <w:rPr>
          <w:rFonts w:ascii="Arial" w:hAnsi="Arial" w:cs="Arial"/>
          <w:b/>
          <w:color w:val="0000FF"/>
          <w:sz w:val="40"/>
          <w:szCs w:val="40"/>
        </w:rPr>
      </w:pPr>
      <w:r w:rsidRPr="007C4D97">
        <w:rPr>
          <w:rFonts w:ascii="Arial" w:hAnsi="Arial" w:cs="Arial"/>
          <w:b/>
          <w:color w:val="0000FF"/>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0.35pt;height:54.35pt" fillcolor="#063" strokecolor="green">
            <v:fill r:id="rId8" o:title="Kağıt torba" type="tile"/>
            <v:shadow on="t" type="perspective" color="#c7dfd3" opacity="52429f" origin="-.5,-.5" offset="-26pt,-36pt" matrix="1.25,,,1.25"/>
            <v:textpath style="font-family:&quot;Times New Roman&quot;;font-size:24pt;v-text-kern:t" trim="t" fitpath="t" string="    T.C. &#10;BİTLİS İL ÖZEL İDARESİ"/>
          </v:shape>
        </w:pict>
      </w:r>
    </w:p>
    <w:p w:rsidR="001274E9" w:rsidRDefault="001274E9"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outlineLvl w:val="0"/>
        <w:rPr>
          <w:rFonts w:ascii="Arial" w:hAnsi="Arial" w:cs="Arial"/>
          <w:b/>
          <w:color w:val="0000FF"/>
          <w:sz w:val="40"/>
          <w:szCs w:val="40"/>
        </w:rPr>
      </w:pPr>
    </w:p>
    <w:p w:rsidR="00FB016A" w:rsidRDefault="000A3E6F"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outlineLvl w:val="0"/>
        <w:rPr>
          <w:rFonts w:ascii="Arial" w:hAnsi="Arial" w:cs="Arial"/>
          <w:b/>
          <w:color w:val="0000FF"/>
          <w:sz w:val="40"/>
          <w:szCs w:val="40"/>
        </w:rPr>
      </w:pPr>
      <w:bookmarkStart w:id="2" w:name="_Toc272607185"/>
      <w:bookmarkStart w:id="3" w:name="_Toc273606696"/>
      <w:bookmarkStart w:id="4" w:name="_Toc279387646"/>
      <w:bookmarkStart w:id="5" w:name="_Toc306090868"/>
      <w:bookmarkStart w:id="6" w:name="_Toc306095012"/>
      <w:bookmarkStart w:id="7" w:name="_Toc309805630"/>
      <w:bookmarkStart w:id="8" w:name="_Toc309805760"/>
      <w:bookmarkStart w:id="9" w:name="_Toc309807211"/>
      <w:r>
        <w:rPr>
          <w:rFonts w:ascii="Arial" w:hAnsi="Arial" w:cs="Arial"/>
          <w:noProof/>
          <w:sz w:val="40"/>
          <w:szCs w:val="40"/>
        </w:rPr>
        <w:drawing>
          <wp:inline distT="0" distB="0" distL="0" distR="0">
            <wp:extent cx="2571750" cy="2524125"/>
            <wp:effectExtent l="19050" t="0" r="0"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71750" cy="2524125"/>
                    </a:xfrm>
                    <a:prstGeom prst="rect">
                      <a:avLst/>
                    </a:prstGeom>
                    <a:noFill/>
                    <a:ln w="9525">
                      <a:noFill/>
                      <a:miter lim="800000"/>
                      <a:headEnd/>
                      <a:tailEnd/>
                    </a:ln>
                  </pic:spPr>
                </pic:pic>
              </a:graphicData>
            </a:graphic>
          </wp:inline>
        </w:drawing>
      </w:r>
      <w:bookmarkEnd w:id="2"/>
      <w:bookmarkEnd w:id="3"/>
      <w:bookmarkEnd w:id="4"/>
      <w:bookmarkEnd w:id="5"/>
      <w:bookmarkEnd w:id="6"/>
      <w:bookmarkEnd w:id="7"/>
      <w:bookmarkEnd w:id="8"/>
      <w:bookmarkEnd w:id="9"/>
    </w:p>
    <w:bookmarkEnd w:id="0"/>
    <w:bookmarkEnd w:id="1"/>
    <w:p w:rsidR="00472018" w:rsidRPr="00472018" w:rsidRDefault="00472018"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rPr>
          <w:rFonts w:ascii="Arial" w:hAnsi="Arial" w:cs="Arial"/>
          <w:b/>
          <w:color w:val="0000FF"/>
          <w:sz w:val="48"/>
          <w:szCs w:val="48"/>
        </w:rPr>
      </w:pPr>
    </w:p>
    <w:p w:rsidR="00472018" w:rsidRPr="007D0497" w:rsidRDefault="007C4D97"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rPr>
          <w:rFonts w:ascii="Arial" w:hAnsi="Arial" w:cs="Arial"/>
          <w:color w:val="0000FF"/>
          <w:sz w:val="48"/>
          <w:szCs w:val="48"/>
        </w:rPr>
      </w:pPr>
      <w:r w:rsidRPr="007C4D97">
        <w:rPr>
          <w:rFonts w:ascii="Arial" w:hAnsi="Arial" w:cs="Arial"/>
          <w:color w:val="0000FF"/>
          <w:sz w:val="32"/>
          <w:szCs w:val="32"/>
        </w:rPr>
        <w:pict>
          <v:shape id="_x0000_i1026" type="#_x0000_t136" style="width:473.45pt;height:27.85pt" stroked="f">
            <v:fill color2="#aaa" type="gradient"/>
            <v:shadow on="t" color="#4d4d4d" opacity="52429f" offset=",3pt"/>
            <v:textpath style="font-family:&quot;Arial Black&quot;;font-size:20pt;v-text-spacing:78650f;v-text-kern:t" trim="t" fitpath="t" string="2017 YILI KURUMSAL PERFORMANS PLANI"/>
          </v:shape>
        </w:pict>
      </w:r>
    </w:p>
    <w:p w:rsidR="004A015B" w:rsidRDefault="004A015B"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rPr>
          <w:rFonts w:ascii="Arial" w:hAnsi="Arial" w:cs="Arial"/>
          <w:color w:val="0000FF"/>
        </w:rPr>
      </w:pPr>
    </w:p>
    <w:p w:rsidR="003020E3" w:rsidRDefault="003020E3"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rPr>
          <w:rFonts w:ascii="Arial" w:hAnsi="Arial" w:cs="Arial"/>
          <w:color w:val="0000FF"/>
        </w:rPr>
      </w:pPr>
    </w:p>
    <w:p w:rsidR="003020E3" w:rsidRDefault="003020E3"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rPr>
          <w:rFonts w:ascii="Arial" w:hAnsi="Arial" w:cs="Arial"/>
          <w:color w:val="0000FF"/>
        </w:rPr>
      </w:pPr>
    </w:p>
    <w:p w:rsidR="003020E3" w:rsidRPr="007D0497" w:rsidRDefault="003020E3" w:rsidP="006D1A36">
      <w:pPr>
        <w:pBdr>
          <w:top w:val="thinThickThinMediumGap" w:sz="36" w:space="1" w:color="800000"/>
          <w:left w:val="thinThickThinMediumGap" w:sz="36" w:space="4" w:color="800000"/>
          <w:bottom w:val="thinThickThinMediumGap" w:sz="36" w:space="1" w:color="800000"/>
          <w:right w:val="thinThickThinMediumGap" w:sz="36" w:space="4" w:color="800000"/>
        </w:pBdr>
        <w:jc w:val="center"/>
        <w:rPr>
          <w:rFonts w:ascii="Arial" w:hAnsi="Arial" w:cs="Arial"/>
          <w:color w:val="0000FF"/>
        </w:rPr>
      </w:pPr>
    </w:p>
    <w:p w:rsidR="006D1A36" w:rsidRDefault="007C4D97" w:rsidP="006D1A36">
      <w:pPr>
        <w:pStyle w:val="KAPAKChar"/>
        <w:pBdr>
          <w:top w:val="thinThickThinMediumGap" w:sz="36" w:space="1" w:color="800000"/>
          <w:left w:val="thinThickThinMediumGap" w:sz="36" w:space="4" w:color="800000"/>
          <w:bottom w:val="thinThickThinMediumGap" w:sz="36" w:space="1" w:color="800000"/>
          <w:right w:val="thinThickThinMediumGap" w:sz="36" w:space="4" w:color="800000"/>
        </w:pBdr>
        <w:autoSpaceDE w:val="0"/>
        <w:autoSpaceDN w:val="0"/>
        <w:adjustRightInd w:val="0"/>
        <w:spacing w:before="60" w:after="60"/>
        <w:rPr>
          <w:rFonts w:ascii="Arial" w:hAnsi="Arial" w:cs="Arial"/>
          <w:caps w:val="0"/>
          <w:color w:val="0000FF"/>
          <w:szCs w:val="40"/>
        </w:rPr>
      </w:pPr>
      <w:r w:rsidRPr="007C4D97">
        <w:rPr>
          <w:rFonts w:ascii="Arial" w:hAnsi="Arial" w:cs="Arial"/>
          <w:caps w:val="0"/>
          <w:color w:val="0000FF"/>
          <w:szCs w:val="40"/>
        </w:rPr>
        <w:pict>
          <v:shape id="_x0000_i1027" type="#_x0000_t136" style="width:174.55pt;height:33.9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4pt;v-text-kern:t" trim="t" fitpath="t" string="BİTLİS - 2017"/>
          </v:shape>
        </w:pict>
      </w:r>
    </w:p>
    <w:p w:rsidR="006D1A36" w:rsidRPr="007D0497" w:rsidRDefault="006D1A36" w:rsidP="006D1A36">
      <w:pPr>
        <w:pStyle w:val="KAPAKChar"/>
        <w:pBdr>
          <w:top w:val="thinThickThinMediumGap" w:sz="36" w:space="1" w:color="800000"/>
          <w:left w:val="thinThickThinMediumGap" w:sz="36" w:space="4" w:color="800000"/>
          <w:bottom w:val="thinThickThinMediumGap" w:sz="36" w:space="1" w:color="800000"/>
          <w:right w:val="thinThickThinMediumGap" w:sz="36" w:space="4" w:color="800000"/>
        </w:pBdr>
        <w:autoSpaceDE w:val="0"/>
        <w:autoSpaceDN w:val="0"/>
        <w:adjustRightInd w:val="0"/>
        <w:spacing w:before="60" w:after="60"/>
        <w:rPr>
          <w:rFonts w:ascii="Arial" w:hAnsi="Arial" w:cs="Arial"/>
          <w:caps w:val="0"/>
          <w:color w:val="0000FF"/>
          <w:szCs w:val="40"/>
        </w:rPr>
      </w:pPr>
    </w:p>
    <w:p w:rsidR="004A015B" w:rsidRDefault="004A015B" w:rsidP="009F6C71">
      <w:pPr>
        <w:rPr>
          <w:rFonts w:ascii="Arial" w:hAnsi="Arial" w:cs="Arial"/>
        </w:rPr>
      </w:pPr>
    </w:p>
    <w:p w:rsidR="006D1A36" w:rsidRPr="007D0497" w:rsidRDefault="006D1A36" w:rsidP="009F6C71">
      <w:pPr>
        <w:rPr>
          <w:rFonts w:ascii="Arial" w:hAnsi="Arial" w:cs="Arial"/>
        </w:rPr>
        <w:sectPr w:rsidR="006D1A36" w:rsidRPr="007D0497" w:rsidSect="002C7B34">
          <w:headerReference w:type="even" r:id="rId10"/>
          <w:footerReference w:type="default" r:id="rId11"/>
          <w:footerReference w:type="first" r:id="rId12"/>
          <w:type w:val="nextColumn"/>
          <w:pgSz w:w="11906" w:h="16838" w:code="9"/>
          <w:pgMar w:top="1134" w:right="1134" w:bottom="1134" w:left="1304" w:header="680" w:footer="380" w:gutter="0"/>
          <w:cols w:space="454"/>
          <w:titlePg/>
        </w:sectPr>
      </w:pPr>
    </w:p>
    <w:tbl>
      <w:tblPr>
        <w:tblW w:w="8856" w:type="dxa"/>
        <w:jc w:val="center"/>
        <w:tblLook w:val="01E0"/>
      </w:tblPr>
      <w:tblGrid>
        <w:gridCol w:w="8856"/>
      </w:tblGrid>
      <w:tr w:rsidR="002D0522" w:rsidRPr="003913EE">
        <w:trPr>
          <w:jc w:val="center"/>
        </w:trPr>
        <w:tc>
          <w:tcPr>
            <w:tcW w:w="8856" w:type="dxa"/>
          </w:tcPr>
          <w:p w:rsidR="002D0522" w:rsidRPr="003913EE" w:rsidRDefault="002D0522" w:rsidP="003913EE">
            <w:pPr>
              <w:jc w:val="center"/>
              <w:rPr>
                <w:rFonts w:ascii="Arial" w:hAnsi="Arial" w:cs="Arial"/>
              </w:rPr>
            </w:pPr>
            <w:r w:rsidRPr="003913EE">
              <w:rPr>
                <w:rFonts w:ascii="Arial" w:hAnsi="Arial" w:cs="Arial"/>
              </w:rPr>
              <w:lastRenderedPageBreak/>
              <w:t>İ   Ç   İ   N   D   E   K   İ   L   E   R</w:t>
            </w:r>
          </w:p>
        </w:tc>
      </w:tr>
    </w:tbl>
    <w:p w:rsidR="000E17B9" w:rsidRDefault="000E17B9" w:rsidP="00EB7764">
      <w:pPr>
        <w:pStyle w:val="T1"/>
      </w:pPr>
      <w:bookmarkStart w:id="10" w:name="_Toc137038322"/>
      <w:bookmarkStart w:id="11" w:name="_Toc135381315"/>
    </w:p>
    <w:p w:rsidR="00171131" w:rsidRPr="00171131" w:rsidRDefault="007C4D97" w:rsidP="00EB7764">
      <w:pPr>
        <w:pStyle w:val="T1"/>
      </w:pPr>
      <w:r w:rsidRPr="007C4D97">
        <w:fldChar w:fldCharType="begin"/>
      </w:r>
      <w:r w:rsidR="00171131" w:rsidRPr="00171131">
        <w:instrText xml:space="preserve"> TOC \o "1-3" \h \z \u </w:instrText>
      </w:r>
      <w:r w:rsidRPr="007C4D97">
        <w:fldChar w:fldCharType="separate"/>
      </w:r>
      <w:hyperlink w:anchor="_Toc309807212" w:history="1"/>
    </w:p>
    <w:p w:rsidR="00171131" w:rsidRPr="00171131" w:rsidRDefault="007C4D97" w:rsidP="00EB7764">
      <w:pPr>
        <w:pStyle w:val="T1"/>
      </w:pPr>
      <w:hyperlink w:anchor="_Toc309807213" w:history="1">
        <w:r w:rsidR="00171131" w:rsidRPr="00171131">
          <w:rPr>
            <w:rStyle w:val="Kpr"/>
            <w:rFonts w:ascii="Arial" w:hAnsi="Arial"/>
            <w:sz w:val="20"/>
          </w:rPr>
          <w:t>II.   VİZYON, MİSYON VE İLKELER</w:t>
        </w:r>
        <w:r w:rsidR="00171131" w:rsidRPr="00171131">
          <w:rPr>
            <w:webHidden/>
          </w:rPr>
          <w:tab/>
        </w:r>
      </w:hyperlink>
      <w:r w:rsidR="0062371B" w:rsidRPr="0062371B">
        <w:rPr>
          <w:rStyle w:val="Kpr"/>
          <w:rFonts w:ascii="Arial" w:hAnsi="Arial"/>
          <w:b/>
          <w:sz w:val="16"/>
          <w:szCs w:val="16"/>
        </w:rPr>
        <w:t>4</w:t>
      </w:r>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14" w:history="1">
        <w:r w:rsidR="00171131" w:rsidRPr="00171131">
          <w:rPr>
            <w:rStyle w:val="Kpr"/>
            <w:rFonts w:ascii="Arial" w:hAnsi="Arial" w:cs="Arial"/>
            <w:noProof/>
            <w:sz w:val="16"/>
            <w:szCs w:val="16"/>
          </w:rPr>
          <w:t>A.  Vizyonumuz</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_Toc309807214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4</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15" w:history="1">
        <w:r w:rsidR="00171131" w:rsidRPr="00171131">
          <w:rPr>
            <w:rStyle w:val="Kpr"/>
            <w:rFonts w:ascii="Arial" w:hAnsi="Arial" w:cs="Arial"/>
            <w:noProof/>
            <w:sz w:val="16"/>
            <w:szCs w:val="16"/>
          </w:rPr>
          <w:t>B.  Misyonumuz</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_Toc309807215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4</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16" w:history="1">
        <w:r w:rsidR="00171131" w:rsidRPr="00171131">
          <w:rPr>
            <w:rStyle w:val="Kpr"/>
            <w:rFonts w:ascii="Arial" w:hAnsi="Arial" w:cs="Arial"/>
            <w:noProof/>
            <w:sz w:val="16"/>
            <w:szCs w:val="16"/>
          </w:rPr>
          <w:t>C.  İlkelerimiz</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_Toc309807216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5</w:t>
        </w:r>
        <w:r w:rsidRPr="00171131">
          <w:rPr>
            <w:rFonts w:ascii="Arial" w:hAnsi="Arial" w:cs="Arial"/>
            <w:noProof/>
            <w:webHidden/>
            <w:sz w:val="16"/>
            <w:szCs w:val="16"/>
          </w:rPr>
          <w:fldChar w:fldCharType="end"/>
        </w:r>
      </w:hyperlink>
    </w:p>
    <w:p w:rsidR="00171131" w:rsidRPr="00171131" w:rsidRDefault="007C4D97" w:rsidP="00EB7764">
      <w:pPr>
        <w:pStyle w:val="T1"/>
      </w:pPr>
      <w:hyperlink w:anchor="_Toc309807217" w:history="1">
        <w:r w:rsidR="00171131" w:rsidRPr="00171131">
          <w:rPr>
            <w:rStyle w:val="Kpr"/>
            <w:rFonts w:ascii="Arial" w:hAnsi="Arial"/>
            <w:b/>
            <w:sz w:val="20"/>
          </w:rPr>
          <w:t>III.   KURUMSAL YAPININ TANITILMASI</w:t>
        </w:r>
        <w:r w:rsidR="00171131" w:rsidRPr="00171131">
          <w:rPr>
            <w:webHidden/>
          </w:rPr>
          <w:tab/>
        </w:r>
        <w:r w:rsidRPr="00171131">
          <w:rPr>
            <w:webHidden/>
          </w:rPr>
          <w:fldChar w:fldCharType="begin"/>
        </w:r>
        <w:r w:rsidR="00171131" w:rsidRPr="00171131">
          <w:rPr>
            <w:webHidden/>
          </w:rPr>
          <w:instrText xml:space="preserve"> PAGEREF _Toc309807217 \h </w:instrText>
        </w:r>
        <w:r w:rsidRPr="00171131">
          <w:rPr>
            <w:webHidden/>
          </w:rPr>
        </w:r>
        <w:r w:rsidRPr="00171131">
          <w:rPr>
            <w:webHidden/>
          </w:rPr>
          <w:fldChar w:fldCharType="separate"/>
        </w:r>
        <w:r w:rsidR="000D5AC8">
          <w:rPr>
            <w:webHidden/>
          </w:rPr>
          <w:t>5</w:t>
        </w:r>
        <w:r w:rsidRPr="00171131">
          <w:rPr>
            <w:webHidden/>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18" w:history="1">
        <w:r w:rsidR="00171131" w:rsidRPr="00171131">
          <w:rPr>
            <w:rStyle w:val="Kpr"/>
            <w:rFonts w:ascii="Arial" w:hAnsi="Arial" w:cs="Arial"/>
            <w:noProof/>
            <w:sz w:val="16"/>
            <w:szCs w:val="16"/>
          </w:rPr>
          <w:t>A.  YETKİ, GÖREV VE SORUMLULUKLAR</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_Toc309807218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5</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19" w:history="1">
        <w:r w:rsidR="00171131" w:rsidRPr="00171131">
          <w:rPr>
            <w:rStyle w:val="Kpr"/>
            <w:rFonts w:ascii="Arial" w:hAnsi="Arial" w:cs="Arial"/>
            <w:noProof/>
            <w:sz w:val="16"/>
            <w:szCs w:val="16"/>
          </w:rPr>
          <w:t>b.  İl Özel İdaresi Organları</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_Toc309807219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9</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0" w:history="1">
        <w:r w:rsidR="00171131" w:rsidRPr="00171131">
          <w:rPr>
            <w:rStyle w:val="Kpr"/>
            <w:rFonts w:ascii="Arial" w:hAnsi="Arial" w:cs="Arial"/>
            <w:noProof/>
            <w:sz w:val="16"/>
            <w:szCs w:val="16"/>
          </w:rPr>
          <w:t>c.  İl Özel İdaresi Teşkilât YAPISI</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_Toc309807220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12</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1" w:history="1">
        <w:r w:rsidR="00171131" w:rsidRPr="00171131">
          <w:rPr>
            <w:rStyle w:val="Kpr"/>
            <w:rFonts w:ascii="Arial" w:hAnsi="Arial" w:cs="Arial"/>
            <w:noProof/>
            <w:sz w:val="16"/>
            <w:szCs w:val="16"/>
          </w:rPr>
          <w:t>d.  FİZİKİ KAYNAKLAR</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_Toc309807221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14</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2" w:history="1">
        <w:r w:rsidR="00171131" w:rsidRPr="00171131">
          <w:rPr>
            <w:rStyle w:val="Kpr"/>
            <w:rFonts w:ascii="Arial" w:hAnsi="Arial" w:cs="Arial"/>
            <w:noProof/>
            <w:sz w:val="16"/>
            <w:szCs w:val="16"/>
          </w:rPr>
          <w:t>E.  İNSAN KAYNAKLAR</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_Toc309807222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17</w:t>
        </w:r>
        <w:r w:rsidRPr="00171131">
          <w:rPr>
            <w:rFonts w:ascii="Arial" w:hAnsi="Arial" w:cs="Arial"/>
            <w:noProof/>
            <w:webHidden/>
            <w:sz w:val="16"/>
            <w:szCs w:val="16"/>
          </w:rPr>
          <w:fldChar w:fldCharType="end"/>
        </w:r>
      </w:hyperlink>
    </w:p>
    <w:p w:rsidR="00171131" w:rsidRPr="00EB7764" w:rsidRDefault="007C4D97" w:rsidP="00EB7764">
      <w:pPr>
        <w:pStyle w:val="T1"/>
      </w:pPr>
      <w:hyperlink w:anchor="_Toc309807223" w:history="1">
        <w:r w:rsidR="00171131" w:rsidRPr="00EB7764">
          <w:rPr>
            <w:rStyle w:val="Kpr"/>
            <w:rFonts w:ascii="Arial" w:hAnsi="Arial"/>
            <w:sz w:val="20"/>
          </w:rPr>
          <w:t>IV.   Performans Planına İlişkin Genel Açıklamalar</w:t>
        </w:r>
        <w:r w:rsidR="00171131" w:rsidRPr="00EB7764">
          <w:rPr>
            <w:webHidden/>
          </w:rPr>
          <w:tab/>
        </w:r>
        <w:r w:rsidRPr="00EB7764">
          <w:rPr>
            <w:webHidden/>
          </w:rPr>
          <w:fldChar w:fldCharType="begin"/>
        </w:r>
        <w:r w:rsidR="00171131" w:rsidRPr="00EB7764">
          <w:rPr>
            <w:webHidden/>
          </w:rPr>
          <w:instrText xml:space="preserve"> PAGEREF _Toc309807223 \h </w:instrText>
        </w:r>
        <w:r w:rsidRPr="00EB7764">
          <w:rPr>
            <w:webHidden/>
          </w:rPr>
        </w:r>
        <w:r w:rsidRPr="00EB7764">
          <w:rPr>
            <w:webHidden/>
          </w:rPr>
          <w:fldChar w:fldCharType="separate"/>
        </w:r>
        <w:r w:rsidR="000D5AC8">
          <w:rPr>
            <w:webHidden/>
          </w:rPr>
          <w:t>19</w:t>
        </w:r>
        <w:r w:rsidRPr="00EB7764">
          <w:rPr>
            <w:webHidden/>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4" w:history="1">
        <w:r w:rsidR="00171131" w:rsidRPr="00171131">
          <w:rPr>
            <w:rStyle w:val="Kpr"/>
            <w:rFonts w:ascii="Arial" w:hAnsi="Arial" w:cs="Arial"/>
            <w:noProof/>
            <w:sz w:val="16"/>
            <w:szCs w:val="16"/>
          </w:rPr>
          <w:t>A.  Stratejik Plan -  Performans Planı İlişkisi</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_Toc309807224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19</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5" w:history="1">
        <w:r w:rsidR="00171131" w:rsidRPr="00171131">
          <w:rPr>
            <w:rStyle w:val="Kpr"/>
            <w:rFonts w:ascii="Arial" w:hAnsi="Arial" w:cs="Arial"/>
            <w:noProof/>
            <w:sz w:val="16"/>
            <w:szCs w:val="16"/>
          </w:rPr>
          <w:t>B.  Performans Planının İçeriği</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_Toc309807225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20</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6" w:history="1">
        <w:r w:rsidR="00171131" w:rsidRPr="00171131">
          <w:rPr>
            <w:rStyle w:val="Kpr"/>
            <w:rFonts w:ascii="Arial" w:hAnsi="Arial" w:cs="Arial"/>
            <w:noProof/>
            <w:sz w:val="16"/>
            <w:szCs w:val="16"/>
          </w:rPr>
          <w:t>C.  Performans Planı Hazırlama Takvimi</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_Toc309807226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21</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7" w:history="1">
        <w:r w:rsidR="00171131" w:rsidRPr="00171131">
          <w:rPr>
            <w:rStyle w:val="Kpr"/>
            <w:rFonts w:ascii="Arial" w:hAnsi="Arial" w:cs="Arial"/>
            <w:noProof/>
            <w:sz w:val="16"/>
            <w:szCs w:val="16"/>
          </w:rPr>
          <w:t>Ç.  Performans Planının İzlenmesi</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_Toc309807227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22</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8" w:history="1">
        <w:r w:rsidR="00171131" w:rsidRPr="00171131">
          <w:rPr>
            <w:rStyle w:val="Kpr"/>
            <w:rFonts w:ascii="Arial" w:hAnsi="Arial" w:cs="Arial"/>
            <w:noProof/>
            <w:sz w:val="16"/>
            <w:szCs w:val="16"/>
          </w:rPr>
          <w:t>D.  Performans Verilerinin Doğrulanması</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_Toc309807228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22</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29" w:history="1">
        <w:r w:rsidR="00171131" w:rsidRPr="00171131">
          <w:rPr>
            <w:rStyle w:val="Kpr"/>
            <w:rFonts w:ascii="Arial" w:hAnsi="Arial" w:cs="Arial"/>
            <w:noProof/>
            <w:sz w:val="16"/>
            <w:szCs w:val="16"/>
          </w:rPr>
          <w:t>E.  Performansın Ölçülmesi</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_Toc309807229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23</w:t>
        </w:r>
        <w:r w:rsidRPr="00171131">
          <w:rPr>
            <w:rFonts w:ascii="Arial" w:hAnsi="Arial" w:cs="Arial"/>
            <w:noProof/>
            <w:webHidden/>
            <w:sz w:val="16"/>
            <w:szCs w:val="16"/>
          </w:rPr>
          <w:fldChar w:fldCharType="end"/>
        </w:r>
      </w:hyperlink>
    </w:p>
    <w:p w:rsidR="00171131" w:rsidRPr="00EB7764" w:rsidRDefault="007C4D97" w:rsidP="00EB7764">
      <w:pPr>
        <w:pStyle w:val="T1"/>
      </w:pPr>
      <w:hyperlink w:anchor="_Toc309807230" w:history="1">
        <w:r w:rsidR="00171131" w:rsidRPr="00EB7764">
          <w:rPr>
            <w:rStyle w:val="Kpr"/>
            <w:rFonts w:ascii="Arial" w:hAnsi="Arial"/>
            <w:sz w:val="20"/>
          </w:rPr>
          <w:t>V.   Stratejik Plana Dayalı Performans Hedefleri</w:t>
        </w:r>
        <w:r w:rsidR="00171131" w:rsidRPr="00EB7764">
          <w:rPr>
            <w:webHidden/>
          </w:rPr>
          <w:tab/>
        </w:r>
        <w:r w:rsidRPr="00EB7764">
          <w:rPr>
            <w:webHidden/>
          </w:rPr>
          <w:fldChar w:fldCharType="begin"/>
        </w:r>
        <w:r w:rsidR="00171131" w:rsidRPr="00EB7764">
          <w:rPr>
            <w:webHidden/>
          </w:rPr>
          <w:instrText xml:space="preserve"> PAGEREF _Toc309807230 \h </w:instrText>
        </w:r>
        <w:r w:rsidRPr="00EB7764">
          <w:rPr>
            <w:webHidden/>
          </w:rPr>
        </w:r>
        <w:r w:rsidRPr="00EB7764">
          <w:rPr>
            <w:webHidden/>
          </w:rPr>
          <w:fldChar w:fldCharType="separate"/>
        </w:r>
        <w:r w:rsidR="000D5AC8">
          <w:rPr>
            <w:webHidden/>
          </w:rPr>
          <w:t>24</w:t>
        </w:r>
        <w:r w:rsidRPr="00EB7764">
          <w:rPr>
            <w:webHidden/>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31" w:history="1">
        <w:r w:rsidR="00171131" w:rsidRPr="00171131">
          <w:rPr>
            <w:rStyle w:val="Kpr"/>
            <w:rFonts w:ascii="Arial" w:hAnsi="Arial" w:cs="Arial"/>
            <w:noProof/>
            <w:sz w:val="16"/>
            <w:szCs w:val="16"/>
          </w:rPr>
          <w:t>A.  Genel Sekreterlik</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_Toc309807231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24</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32" w:history="1">
        <w:r w:rsidR="00171131" w:rsidRPr="00171131">
          <w:rPr>
            <w:rStyle w:val="Kpr"/>
            <w:rFonts w:ascii="Arial" w:hAnsi="Arial" w:cs="Arial"/>
            <w:noProof/>
            <w:sz w:val="16"/>
            <w:szCs w:val="16"/>
          </w:rPr>
          <w:t>B.  STRATEJİ GELİŞTİRME MÜDÜRLÜĞÜ</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_Toc309807232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27</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33" w:history="1">
        <w:r w:rsidR="00171131" w:rsidRPr="00171131">
          <w:rPr>
            <w:rStyle w:val="Kpr"/>
            <w:rFonts w:ascii="Arial" w:hAnsi="Arial" w:cs="Arial"/>
            <w:noProof/>
            <w:sz w:val="16"/>
            <w:szCs w:val="16"/>
          </w:rPr>
          <w:t>c.  İnsan Kaynakları ve eğitim müdürlüğü</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_Toc309807233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32</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34" w:history="1">
        <w:r w:rsidR="00171131" w:rsidRPr="00171131">
          <w:rPr>
            <w:rStyle w:val="Kpr"/>
            <w:rFonts w:ascii="Arial" w:hAnsi="Arial" w:cs="Arial"/>
            <w:noProof/>
            <w:sz w:val="16"/>
            <w:szCs w:val="16"/>
          </w:rPr>
          <w:t xml:space="preserve">D.  </w:t>
        </w:r>
        <w:r w:rsidR="00214422" w:rsidRPr="00214422">
          <w:rPr>
            <w:rStyle w:val="Kpr"/>
            <w:rFonts w:ascii="Arial" w:hAnsi="Arial" w:cs="Arial"/>
            <w:noProof/>
            <w:sz w:val="16"/>
            <w:szCs w:val="16"/>
          </w:rPr>
          <w:t>YOL VE ULAŞIM HİZMETLER MÜDÜRLÜĞÜ</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_Toc309807234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37</w:t>
        </w:r>
        <w:r w:rsidRPr="00171131">
          <w:rPr>
            <w:rFonts w:ascii="Arial" w:hAnsi="Arial" w:cs="Arial"/>
            <w:noProof/>
            <w:webHidden/>
            <w:sz w:val="16"/>
            <w:szCs w:val="16"/>
          </w:rPr>
          <w:fldChar w:fldCharType="end"/>
        </w:r>
      </w:hyperlink>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35" w:history="1">
        <w:r w:rsidR="00171131" w:rsidRPr="00171131">
          <w:rPr>
            <w:rStyle w:val="Kpr"/>
            <w:rFonts w:ascii="Arial" w:hAnsi="Arial" w:cs="Arial"/>
            <w:noProof/>
            <w:sz w:val="16"/>
            <w:szCs w:val="16"/>
          </w:rPr>
          <w:t>e.  Yazı İşleri müdürlüğü</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_Toc309807235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40</w:t>
        </w:r>
        <w:r w:rsidRPr="00171131">
          <w:rPr>
            <w:rFonts w:ascii="Arial" w:hAnsi="Arial" w:cs="Arial"/>
            <w:noProof/>
            <w:webHidden/>
            <w:sz w:val="16"/>
            <w:szCs w:val="16"/>
          </w:rPr>
          <w:fldChar w:fldCharType="end"/>
        </w:r>
      </w:hyperlink>
    </w:p>
    <w:p w:rsidR="00171131" w:rsidRDefault="007C4D97" w:rsidP="004B255F">
      <w:pPr>
        <w:pStyle w:val="T2"/>
        <w:tabs>
          <w:tab w:val="right" w:leader="hyphen" w:pos="9458"/>
        </w:tabs>
        <w:spacing w:line="312" w:lineRule="auto"/>
      </w:pPr>
      <w:hyperlink w:anchor="_Toc309807236" w:history="1">
        <w:r w:rsidR="00171131" w:rsidRPr="00171131">
          <w:rPr>
            <w:rStyle w:val="Kpr"/>
            <w:rFonts w:ascii="Arial" w:hAnsi="Arial" w:cs="Arial"/>
            <w:noProof/>
            <w:sz w:val="16"/>
            <w:szCs w:val="16"/>
          </w:rPr>
          <w:t>F.  İMAR VE KENTSEL İYİLEŞTİRME MÜDÜRLÜĞÜ</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_Toc309807236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40</w:t>
        </w:r>
        <w:r w:rsidRPr="00171131">
          <w:rPr>
            <w:rFonts w:ascii="Arial" w:hAnsi="Arial" w:cs="Arial"/>
            <w:noProof/>
            <w:webHidden/>
            <w:sz w:val="16"/>
            <w:szCs w:val="16"/>
          </w:rPr>
          <w:fldChar w:fldCharType="end"/>
        </w:r>
      </w:hyperlink>
    </w:p>
    <w:p w:rsidR="00A76E4C" w:rsidRPr="00A76E4C" w:rsidRDefault="00A76E4C" w:rsidP="00A76E4C">
      <w:pPr>
        <w:rPr>
          <w:rFonts w:ascii="Arial" w:hAnsi="Arial" w:cs="Arial"/>
          <w:b/>
          <w:sz w:val="16"/>
          <w:szCs w:val="16"/>
        </w:rPr>
      </w:pPr>
      <w:r>
        <w:t xml:space="preserve">  </w:t>
      </w:r>
      <w:r w:rsidRPr="00A76E4C">
        <w:rPr>
          <w:rFonts w:ascii="Arial" w:hAnsi="Arial" w:cs="Arial"/>
          <w:sz w:val="16"/>
          <w:szCs w:val="16"/>
        </w:rPr>
        <w:t xml:space="preserve"> </w:t>
      </w:r>
      <w:r w:rsidRPr="00A76E4C">
        <w:rPr>
          <w:rFonts w:ascii="Arial" w:hAnsi="Arial" w:cs="Arial"/>
          <w:b/>
          <w:sz w:val="16"/>
          <w:szCs w:val="16"/>
        </w:rPr>
        <w:t xml:space="preserve"> G. İŞLETME MÜDÜRLÜĞÜ</w:t>
      </w:r>
      <w:r>
        <w:rPr>
          <w:rFonts w:ascii="Arial" w:hAnsi="Arial" w:cs="Arial"/>
          <w:b/>
          <w:sz w:val="16"/>
          <w:szCs w:val="16"/>
        </w:rPr>
        <w:t>---------------------------------------------------------------------------------------------------------------------------------41</w:t>
      </w:r>
    </w:p>
    <w:p w:rsidR="00A76E4C" w:rsidRPr="00A76E4C" w:rsidRDefault="00A76E4C" w:rsidP="00A76E4C">
      <w:pPr>
        <w:rPr>
          <w:rFonts w:ascii="Arial" w:hAnsi="Arial" w:cs="Arial"/>
          <w:b/>
          <w:sz w:val="16"/>
          <w:szCs w:val="16"/>
        </w:rPr>
      </w:pPr>
      <w:r w:rsidRPr="00A76E4C">
        <w:rPr>
          <w:rFonts w:ascii="Arial" w:hAnsi="Arial" w:cs="Arial"/>
          <w:b/>
          <w:sz w:val="16"/>
          <w:szCs w:val="16"/>
        </w:rPr>
        <w:t xml:space="preserve">     H. TARIMSAL HİZMETLER MÜDÜRLÜĞÜ</w:t>
      </w:r>
      <w:r>
        <w:rPr>
          <w:rFonts w:ascii="Arial" w:hAnsi="Arial" w:cs="Arial"/>
          <w:b/>
          <w:sz w:val="16"/>
          <w:szCs w:val="16"/>
        </w:rPr>
        <w:t>------------------------------------------------------------------------------------------------------------41</w:t>
      </w:r>
    </w:p>
    <w:p w:rsidR="004B255F" w:rsidRPr="001E1D53" w:rsidRDefault="00EB7764" w:rsidP="00EB7764">
      <w:pPr>
        <w:jc w:val="left"/>
        <w:rPr>
          <w:rFonts w:ascii="Arial" w:hAnsi="Arial" w:cs="Arial"/>
          <w:b/>
          <w:color w:val="000000"/>
          <w:sz w:val="16"/>
          <w:szCs w:val="16"/>
        </w:rPr>
      </w:pPr>
      <w:r>
        <w:rPr>
          <w:rFonts w:ascii="Arial" w:hAnsi="Arial" w:cs="Arial"/>
          <w:b/>
          <w:color w:val="000000"/>
          <w:sz w:val="16"/>
          <w:szCs w:val="16"/>
        </w:rPr>
        <w:t xml:space="preserve"> </w:t>
      </w:r>
      <w:r w:rsidR="0062371B">
        <w:rPr>
          <w:rFonts w:ascii="Arial" w:hAnsi="Arial" w:cs="Arial"/>
          <w:b/>
          <w:color w:val="000000"/>
          <w:sz w:val="16"/>
          <w:szCs w:val="16"/>
        </w:rPr>
        <w:t xml:space="preserve">   </w:t>
      </w:r>
      <w:r w:rsidRPr="001E1D53">
        <w:rPr>
          <w:rFonts w:ascii="Arial" w:hAnsi="Arial" w:cs="Arial"/>
          <w:b/>
          <w:color w:val="000000"/>
          <w:sz w:val="16"/>
          <w:szCs w:val="16"/>
        </w:rPr>
        <w:t xml:space="preserve"> </w:t>
      </w:r>
      <w:r w:rsidR="00A76E4C">
        <w:rPr>
          <w:rFonts w:ascii="Arial" w:hAnsi="Arial" w:cs="Arial"/>
          <w:b/>
          <w:color w:val="000000"/>
          <w:sz w:val="16"/>
          <w:szCs w:val="16"/>
          <w:highlight w:val="lightGray"/>
        </w:rPr>
        <w:t>I</w:t>
      </w:r>
      <w:r w:rsidR="004B255F" w:rsidRPr="001E1D53">
        <w:rPr>
          <w:rFonts w:ascii="Arial" w:hAnsi="Arial" w:cs="Arial"/>
          <w:b/>
          <w:color w:val="000000"/>
          <w:sz w:val="16"/>
          <w:szCs w:val="16"/>
          <w:highlight w:val="lightGray"/>
        </w:rPr>
        <w:t>.SU VE K</w:t>
      </w:r>
      <w:r w:rsidR="00D4645E" w:rsidRPr="001E1D53">
        <w:rPr>
          <w:rFonts w:ascii="Arial" w:hAnsi="Arial" w:cs="Arial"/>
          <w:b/>
          <w:color w:val="000000"/>
          <w:sz w:val="16"/>
          <w:szCs w:val="16"/>
          <w:highlight w:val="lightGray"/>
        </w:rPr>
        <w:t>ANAL HİZMETLER MÜDÜRLÜĞÜ …………………………………………………………………………………</w:t>
      </w:r>
      <w:r w:rsidRPr="001E1D53">
        <w:rPr>
          <w:rFonts w:ascii="Arial" w:hAnsi="Arial" w:cs="Arial"/>
          <w:b/>
          <w:color w:val="000000"/>
          <w:sz w:val="16"/>
          <w:szCs w:val="16"/>
          <w:highlight w:val="lightGray"/>
        </w:rPr>
        <w:t>……….....</w:t>
      </w:r>
      <w:r w:rsidR="004B255F" w:rsidRPr="001E1D53">
        <w:rPr>
          <w:rFonts w:ascii="Arial" w:hAnsi="Arial" w:cs="Arial"/>
          <w:b/>
          <w:color w:val="000000"/>
          <w:sz w:val="16"/>
          <w:szCs w:val="16"/>
          <w:highlight w:val="lightGray"/>
        </w:rPr>
        <w:t>4</w:t>
      </w:r>
      <w:r w:rsidR="003F66F6" w:rsidRPr="001E1D53">
        <w:rPr>
          <w:rFonts w:ascii="Arial" w:hAnsi="Arial" w:cs="Arial"/>
          <w:b/>
          <w:color w:val="000000"/>
          <w:sz w:val="16"/>
          <w:szCs w:val="16"/>
        </w:rPr>
        <w:t>3</w:t>
      </w:r>
    </w:p>
    <w:p w:rsidR="00171131" w:rsidRPr="00171131" w:rsidRDefault="007C4D97" w:rsidP="00171131">
      <w:pPr>
        <w:pStyle w:val="T2"/>
        <w:tabs>
          <w:tab w:val="right" w:leader="hyphen" w:pos="9458"/>
        </w:tabs>
        <w:spacing w:line="312" w:lineRule="auto"/>
        <w:rPr>
          <w:rFonts w:ascii="Arial" w:hAnsi="Arial" w:cs="Arial"/>
          <w:b w:val="0"/>
          <w:bCs w:val="0"/>
          <w:noProof/>
          <w:sz w:val="16"/>
          <w:szCs w:val="16"/>
        </w:rPr>
      </w:pPr>
      <w:hyperlink w:anchor="_Toc309807239" w:history="1">
        <w:r w:rsidR="00A76E4C">
          <w:rPr>
            <w:rStyle w:val="Kpr"/>
            <w:rFonts w:ascii="Arial" w:hAnsi="Arial" w:cs="Arial"/>
            <w:noProof/>
            <w:sz w:val="16"/>
            <w:szCs w:val="16"/>
          </w:rPr>
          <w:t>İ</w:t>
        </w:r>
        <w:r w:rsidR="00171131" w:rsidRPr="00171131">
          <w:rPr>
            <w:rStyle w:val="Kpr"/>
            <w:rFonts w:ascii="Arial" w:hAnsi="Arial" w:cs="Arial"/>
            <w:noProof/>
            <w:sz w:val="16"/>
            <w:szCs w:val="16"/>
          </w:rPr>
          <w:t>.  DESTEK HİZMETLER MÜDÜRLÜĞÜ</w:t>
        </w:r>
        <w:r w:rsidR="00171131" w:rsidRPr="00171131">
          <w:rPr>
            <w:rFonts w:ascii="Arial" w:hAnsi="Arial" w:cs="Arial"/>
            <w:noProof/>
            <w:webHidden/>
            <w:sz w:val="16"/>
            <w:szCs w:val="16"/>
          </w:rPr>
          <w:tab/>
        </w:r>
        <w:r w:rsidRPr="00171131">
          <w:rPr>
            <w:rFonts w:ascii="Arial" w:hAnsi="Arial" w:cs="Arial"/>
            <w:noProof/>
            <w:webHidden/>
            <w:sz w:val="16"/>
            <w:szCs w:val="16"/>
          </w:rPr>
          <w:fldChar w:fldCharType="begin"/>
        </w:r>
        <w:r w:rsidR="00171131" w:rsidRPr="00171131">
          <w:rPr>
            <w:rFonts w:ascii="Arial" w:hAnsi="Arial" w:cs="Arial"/>
            <w:noProof/>
            <w:webHidden/>
            <w:sz w:val="16"/>
            <w:szCs w:val="16"/>
          </w:rPr>
          <w:instrText xml:space="preserve"> PAGEREF _Toc309807239 \h </w:instrText>
        </w:r>
        <w:r w:rsidRPr="00171131">
          <w:rPr>
            <w:rFonts w:ascii="Arial" w:hAnsi="Arial" w:cs="Arial"/>
            <w:noProof/>
            <w:webHidden/>
            <w:sz w:val="16"/>
            <w:szCs w:val="16"/>
          </w:rPr>
        </w:r>
        <w:r w:rsidRPr="00171131">
          <w:rPr>
            <w:rFonts w:ascii="Arial" w:hAnsi="Arial" w:cs="Arial"/>
            <w:noProof/>
            <w:webHidden/>
            <w:sz w:val="16"/>
            <w:szCs w:val="16"/>
          </w:rPr>
          <w:fldChar w:fldCharType="separate"/>
        </w:r>
        <w:r w:rsidR="000D5AC8">
          <w:rPr>
            <w:rFonts w:ascii="Arial" w:hAnsi="Arial" w:cs="Arial"/>
            <w:noProof/>
            <w:webHidden/>
            <w:sz w:val="16"/>
            <w:szCs w:val="16"/>
          </w:rPr>
          <w:t>44</w:t>
        </w:r>
        <w:r w:rsidRPr="00171131">
          <w:rPr>
            <w:rFonts w:ascii="Arial" w:hAnsi="Arial" w:cs="Arial"/>
            <w:noProof/>
            <w:webHidden/>
            <w:sz w:val="16"/>
            <w:szCs w:val="16"/>
          </w:rPr>
          <w:fldChar w:fldCharType="end"/>
        </w:r>
      </w:hyperlink>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0" w:history="1">
        <w:r w:rsidR="00171131" w:rsidRPr="00171131">
          <w:rPr>
            <w:rStyle w:val="Kpr"/>
            <w:rFonts w:ascii="Arial" w:hAnsi="Arial" w:cs="Arial"/>
            <w:noProof/>
            <w:sz w:val="16"/>
            <w:szCs w:val="16"/>
          </w:rPr>
          <w:t>C)   DIŞ KURUMLAR SERVİSİ</w:t>
        </w:r>
        <w:r w:rsidR="00171131" w:rsidRPr="00171131">
          <w:rPr>
            <w:rFonts w:ascii="Arial" w:hAnsi="Arial" w:cs="Arial"/>
            <w:noProof/>
            <w:webHidden/>
            <w:sz w:val="16"/>
            <w:szCs w:val="16"/>
          </w:rPr>
          <w:tab/>
        </w:r>
      </w:hyperlink>
      <w:r w:rsidR="00477941">
        <w:rPr>
          <w:rStyle w:val="Kpr"/>
          <w:rFonts w:ascii="Arial" w:hAnsi="Arial" w:cs="Arial"/>
          <w:noProof/>
          <w:sz w:val="16"/>
          <w:szCs w:val="16"/>
        </w:rPr>
        <w:t>4</w:t>
      </w:r>
      <w:r w:rsidR="003F66F6">
        <w:rPr>
          <w:rStyle w:val="Kpr"/>
          <w:rFonts w:ascii="Arial" w:hAnsi="Arial" w:cs="Arial"/>
          <w:noProof/>
          <w:sz w:val="16"/>
          <w:szCs w:val="16"/>
        </w:rPr>
        <w:t>6</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1" w:history="1">
        <w:r w:rsidR="00171131" w:rsidRPr="00171131">
          <w:rPr>
            <w:rStyle w:val="Kpr"/>
            <w:rFonts w:ascii="Arial" w:hAnsi="Arial" w:cs="Arial"/>
            <w:noProof/>
            <w:sz w:val="16"/>
            <w:szCs w:val="16"/>
          </w:rPr>
          <w:t>C-1- ÇEVRE VE ŞEHİRCİLİK HİZMETLERİ</w:t>
        </w:r>
        <w:r w:rsidR="00171131" w:rsidRPr="00171131">
          <w:rPr>
            <w:rFonts w:ascii="Arial" w:hAnsi="Arial" w:cs="Arial"/>
            <w:noProof/>
            <w:webHidden/>
            <w:sz w:val="16"/>
            <w:szCs w:val="16"/>
          </w:rPr>
          <w:tab/>
        </w:r>
      </w:hyperlink>
      <w:r w:rsidR="00477941">
        <w:rPr>
          <w:rStyle w:val="Kpr"/>
          <w:rFonts w:ascii="Arial" w:hAnsi="Arial" w:cs="Arial"/>
          <w:noProof/>
          <w:sz w:val="16"/>
          <w:szCs w:val="16"/>
        </w:rPr>
        <w:t>4</w:t>
      </w:r>
      <w:r w:rsidR="003F66F6">
        <w:rPr>
          <w:rStyle w:val="Kpr"/>
          <w:rFonts w:ascii="Arial" w:hAnsi="Arial" w:cs="Arial"/>
          <w:noProof/>
          <w:sz w:val="16"/>
          <w:szCs w:val="16"/>
        </w:rPr>
        <w:t>6</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2" w:history="1">
        <w:r w:rsidR="00171131" w:rsidRPr="00171131">
          <w:rPr>
            <w:rStyle w:val="Kpr"/>
            <w:rFonts w:ascii="Arial" w:hAnsi="Arial" w:cs="Arial"/>
            <w:noProof/>
            <w:sz w:val="16"/>
            <w:szCs w:val="16"/>
          </w:rPr>
          <w:t>C-2- EMNİYET HİZMETLERİ</w:t>
        </w:r>
        <w:r w:rsidR="00171131" w:rsidRPr="00171131">
          <w:rPr>
            <w:rFonts w:ascii="Arial" w:hAnsi="Arial" w:cs="Arial"/>
            <w:noProof/>
            <w:webHidden/>
            <w:sz w:val="16"/>
            <w:szCs w:val="16"/>
          </w:rPr>
          <w:tab/>
        </w:r>
      </w:hyperlink>
      <w:r w:rsidR="00016948">
        <w:rPr>
          <w:rStyle w:val="Kpr"/>
          <w:rFonts w:ascii="Arial" w:hAnsi="Arial" w:cs="Arial"/>
          <w:noProof/>
          <w:sz w:val="16"/>
          <w:szCs w:val="16"/>
        </w:rPr>
        <w:t>4</w:t>
      </w:r>
      <w:r w:rsidR="003F66F6">
        <w:rPr>
          <w:rStyle w:val="Kpr"/>
          <w:rFonts w:ascii="Arial" w:hAnsi="Arial" w:cs="Arial"/>
          <w:noProof/>
          <w:sz w:val="16"/>
          <w:szCs w:val="16"/>
        </w:rPr>
        <w:t>7</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3" w:history="1">
        <w:r w:rsidR="00171131" w:rsidRPr="00171131">
          <w:rPr>
            <w:rStyle w:val="Kpr"/>
            <w:rFonts w:ascii="Arial" w:hAnsi="Arial" w:cs="Arial"/>
            <w:noProof/>
            <w:sz w:val="16"/>
            <w:szCs w:val="16"/>
          </w:rPr>
          <w:t>C-3- GENÇLİK VE SPOR HİZMETLERİ</w:t>
        </w:r>
        <w:r w:rsidR="00171131" w:rsidRPr="00171131">
          <w:rPr>
            <w:rFonts w:ascii="Arial" w:hAnsi="Arial" w:cs="Arial"/>
            <w:noProof/>
            <w:webHidden/>
            <w:sz w:val="16"/>
            <w:szCs w:val="16"/>
          </w:rPr>
          <w:tab/>
        </w:r>
      </w:hyperlink>
      <w:r w:rsidR="00016948">
        <w:rPr>
          <w:rStyle w:val="Kpr"/>
          <w:rFonts w:ascii="Arial" w:hAnsi="Arial" w:cs="Arial"/>
          <w:noProof/>
          <w:sz w:val="16"/>
          <w:szCs w:val="16"/>
        </w:rPr>
        <w:t>4</w:t>
      </w:r>
      <w:r w:rsidR="003F66F6">
        <w:rPr>
          <w:rStyle w:val="Kpr"/>
          <w:rFonts w:ascii="Arial" w:hAnsi="Arial" w:cs="Arial"/>
          <w:noProof/>
          <w:sz w:val="16"/>
          <w:szCs w:val="16"/>
        </w:rPr>
        <w:t>8</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4" w:history="1">
        <w:r w:rsidR="00171131" w:rsidRPr="00171131">
          <w:rPr>
            <w:rStyle w:val="Kpr"/>
            <w:rFonts w:ascii="Arial" w:hAnsi="Arial" w:cs="Arial"/>
            <w:noProof/>
            <w:sz w:val="16"/>
            <w:szCs w:val="16"/>
          </w:rPr>
          <w:t>C-4- KÜLTÜR VE TURİZM HİZMETLERİ</w:t>
        </w:r>
        <w:r w:rsidR="00171131" w:rsidRPr="00171131">
          <w:rPr>
            <w:rFonts w:ascii="Arial" w:hAnsi="Arial" w:cs="Arial"/>
            <w:noProof/>
            <w:webHidden/>
            <w:sz w:val="16"/>
            <w:szCs w:val="16"/>
          </w:rPr>
          <w:tab/>
        </w:r>
      </w:hyperlink>
      <w:r w:rsidR="003F66F6">
        <w:rPr>
          <w:rStyle w:val="Kpr"/>
          <w:rFonts w:ascii="Arial" w:hAnsi="Arial" w:cs="Arial"/>
          <w:noProof/>
          <w:sz w:val="16"/>
          <w:szCs w:val="16"/>
        </w:rPr>
        <w:t>48</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5" w:history="1">
        <w:r w:rsidR="00171131" w:rsidRPr="00171131">
          <w:rPr>
            <w:rStyle w:val="Kpr"/>
            <w:rFonts w:ascii="Arial" w:hAnsi="Arial" w:cs="Arial"/>
            <w:noProof/>
            <w:sz w:val="16"/>
            <w:szCs w:val="16"/>
          </w:rPr>
          <w:t>C-5- MAHALLİ İDARELER HİZMETLERİ</w:t>
        </w:r>
        <w:r w:rsidR="00171131" w:rsidRPr="00171131">
          <w:rPr>
            <w:rFonts w:ascii="Arial" w:hAnsi="Arial" w:cs="Arial"/>
            <w:noProof/>
            <w:webHidden/>
            <w:sz w:val="16"/>
            <w:szCs w:val="16"/>
          </w:rPr>
          <w:tab/>
        </w:r>
      </w:hyperlink>
      <w:r w:rsidR="00477941">
        <w:rPr>
          <w:rStyle w:val="Kpr"/>
          <w:rFonts w:ascii="Arial" w:hAnsi="Arial" w:cs="Arial"/>
          <w:noProof/>
          <w:sz w:val="16"/>
          <w:szCs w:val="16"/>
        </w:rPr>
        <w:t>5</w:t>
      </w:r>
      <w:r w:rsidR="003F66F6">
        <w:rPr>
          <w:rStyle w:val="Kpr"/>
          <w:rFonts w:ascii="Arial" w:hAnsi="Arial" w:cs="Arial"/>
          <w:noProof/>
          <w:sz w:val="16"/>
          <w:szCs w:val="16"/>
        </w:rPr>
        <w:t>3</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6" w:history="1">
        <w:r w:rsidR="00171131" w:rsidRPr="00171131">
          <w:rPr>
            <w:rStyle w:val="Kpr"/>
            <w:rFonts w:ascii="Arial" w:hAnsi="Arial" w:cs="Arial"/>
            <w:noProof/>
            <w:sz w:val="16"/>
            <w:szCs w:val="16"/>
          </w:rPr>
          <w:t>C-6- MİLLİ EĞİTİM HİZMETLERİ</w:t>
        </w:r>
        <w:r w:rsidR="00171131" w:rsidRPr="00171131">
          <w:rPr>
            <w:rFonts w:ascii="Arial" w:hAnsi="Arial" w:cs="Arial"/>
            <w:noProof/>
            <w:webHidden/>
            <w:sz w:val="16"/>
            <w:szCs w:val="16"/>
          </w:rPr>
          <w:tab/>
        </w:r>
      </w:hyperlink>
      <w:r w:rsidR="00477941">
        <w:rPr>
          <w:rStyle w:val="Kpr"/>
          <w:rFonts w:ascii="Arial" w:hAnsi="Arial" w:cs="Arial"/>
          <w:noProof/>
          <w:sz w:val="16"/>
          <w:szCs w:val="16"/>
        </w:rPr>
        <w:t>5</w:t>
      </w:r>
      <w:r w:rsidR="003F66F6">
        <w:rPr>
          <w:rStyle w:val="Kpr"/>
          <w:rFonts w:ascii="Arial" w:hAnsi="Arial" w:cs="Arial"/>
          <w:noProof/>
          <w:sz w:val="16"/>
          <w:szCs w:val="16"/>
        </w:rPr>
        <w:t>3</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7" w:history="1">
        <w:r w:rsidR="00171131" w:rsidRPr="00171131">
          <w:rPr>
            <w:rStyle w:val="Kpr"/>
            <w:rFonts w:ascii="Arial" w:hAnsi="Arial" w:cs="Arial"/>
            <w:noProof/>
            <w:sz w:val="16"/>
            <w:szCs w:val="16"/>
          </w:rPr>
          <w:t>C-7- SAĞLIK HİZMETLERİ</w:t>
        </w:r>
        <w:r w:rsidR="00171131" w:rsidRPr="00171131">
          <w:rPr>
            <w:rFonts w:ascii="Arial" w:hAnsi="Arial" w:cs="Arial"/>
            <w:noProof/>
            <w:webHidden/>
            <w:sz w:val="16"/>
            <w:szCs w:val="16"/>
          </w:rPr>
          <w:tab/>
        </w:r>
      </w:hyperlink>
      <w:r w:rsidR="00016948">
        <w:rPr>
          <w:rStyle w:val="Kpr"/>
          <w:rFonts w:ascii="Arial" w:hAnsi="Arial" w:cs="Arial"/>
          <w:noProof/>
          <w:sz w:val="16"/>
          <w:szCs w:val="16"/>
        </w:rPr>
        <w:t>5</w:t>
      </w:r>
      <w:r w:rsidR="003F66F6">
        <w:rPr>
          <w:rStyle w:val="Kpr"/>
          <w:rFonts w:ascii="Arial" w:hAnsi="Arial" w:cs="Arial"/>
          <w:noProof/>
          <w:sz w:val="16"/>
          <w:szCs w:val="16"/>
        </w:rPr>
        <w:t>7</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8" w:history="1">
        <w:r w:rsidR="00171131" w:rsidRPr="00171131">
          <w:rPr>
            <w:rStyle w:val="Kpr"/>
            <w:rFonts w:ascii="Arial" w:hAnsi="Arial" w:cs="Arial"/>
            <w:noProof/>
            <w:sz w:val="16"/>
            <w:szCs w:val="16"/>
          </w:rPr>
          <w:t>C-8- SOSYAL HİZMETLER</w:t>
        </w:r>
        <w:r w:rsidR="00171131" w:rsidRPr="00171131">
          <w:rPr>
            <w:rFonts w:ascii="Arial" w:hAnsi="Arial" w:cs="Arial"/>
            <w:noProof/>
            <w:webHidden/>
            <w:sz w:val="16"/>
            <w:szCs w:val="16"/>
          </w:rPr>
          <w:tab/>
        </w:r>
      </w:hyperlink>
      <w:r w:rsidR="00016948">
        <w:rPr>
          <w:rStyle w:val="Kpr"/>
          <w:rFonts w:ascii="Arial" w:hAnsi="Arial" w:cs="Arial"/>
          <w:noProof/>
          <w:sz w:val="16"/>
          <w:szCs w:val="16"/>
        </w:rPr>
        <w:t>5</w:t>
      </w:r>
      <w:r w:rsidR="0062371B">
        <w:rPr>
          <w:rStyle w:val="Kpr"/>
          <w:rFonts w:ascii="Arial" w:hAnsi="Arial" w:cs="Arial"/>
          <w:noProof/>
          <w:sz w:val="16"/>
          <w:szCs w:val="16"/>
        </w:rPr>
        <w:t>8</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49" w:history="1">
        <w:r w:rsidR="00171131" w:rsidRPr="00171131">
          <w:rPr>
            <w:rStyle w:val="Kpr"/>
            <w:rFonts w:ascii="Arial" w:hAnsi="Arial" w:cs="Arial"/>
            <w:noProof/>
            <w:sz w:val="16"/>
            <w:szCs w:val="16"/>
          </w:rPr>
          <w:t>C-9- GIDA, TARIM VE HAYVANCILIK HİZMETLERİ</w:t>
        </w:r>
        <w:r w:rsidR="00171131" w:rsidRPr="00171131">
          <w:rPr>
            <w:rFonts w:ascii="Arial" w:hAnsi="Arial" w:cs="Arial"/>
            <w:noProof/>
            <w:webHidden/>
            <w:sz w:val="16"/>
            <w:szCs w:val="16"/>
          </w:rPr>
          <w:tab/>
        </w:r>
      </w:hyperlink>
      <w:r w:rsidR="00477941">
        <w:rPr>
          <w:rStyle w:val="Kpr"/>
          <w:rFonts w:ascii="Arial" w:hAnsi="Arial" w:cs="Arial"/>
          <w:noProof/>
          <w:sz w:val="16"/>
          <w:szCs w:val="16"/>
        </w:rPr>
        <w:t>6</w:t>
      </w:r>
      <w:r w:rsidR="0062371B">
        <w:rPr>
          <w:rStyle w:val="Kpr"/>
          <w:rFonts w:ascii="Arial" w:hAnsi="Arial" w:cs="Arial"/>
          <w:noProof/>
          <w:sz w:val="16"/>
          <w:szCs w:val="16"/>
        </w:rPr>
        <w:t>3</w:t>
      </w:r>
    </w:p>
    <w:p w:rsidR="00171131" w:rsidRPr="00171131" w:rsidRDefault="007C4D97" w:rsidP="00171131">
      <w:pPr>
        <w:pStyle w:val="T3"/>
        <w:tabs>
          <w:tab w:val="right" w:leader="hyphen" w:pos="9458"/>
        </w:tabs>
        <w:spacing w:line="312" w:lineRule="auto"/>
        <w:rPr>
          <w:rFonts w:ascii="Arial" w:hAnsi="Arial" w:cs="Arial"/>
          <w:noProof/>
          <w:sz w:val="16"/>
          <w:szCs w:val="16"/>
        </w:rPr>
      </w:pPr>
      <w:hyperlink w:anchor="_Toc309807250" w:history="1">
        <w:r w:rsidR="00171131" w:rsidRPr="00171131">
          <w:rPr>
            <w:rStyle w:val="Kpr"/>
            <w:rFonts w:ascii="Arial" w:hAnsi="Arial" w:cs="Arial"/>
            <w:noProof/>
            <w:sz w:val="16"/>
            <w:szCs w:val="16"/>
          </w:rPr>
          <w:t>C-10- HALK EĞİTİM VE AK. SAN.OKL.HİZ.</w:t>
        </w:r>
        <w:r w:rsidR="00171131" w:rsidRPr="00171131">
          <w:rPr>
            <w:rFonts w:ascii="Arial" w:hAnsi="Arial" w:cs="Arial"/>
            <w:noProof/>
            <w:webHidden/>
            <w:sz w:val="16"/>
            <w:szCs w:val="16"/>
          </w:rPr>
          <w:tab/>
        </w:r>
      </w:hyperlink>
      <w:r w:rsidR="00477941">
        <w:rPr>
          <w:rStyle w:val="Kpr"/>
          <w:rFonts w:ascii="Arial" w:hAnsi="Arial" w:cs="Arial"/>
          <w:noProof/>
          <w:sz w:val="16"/>
          <w:szCs w:val="16"/>
        </w:rPr>
        <w:t>6</w:t>
      </w:r>
      <w:r w:rsidR="0062371B">
        <w:rPr>
          <w:rStyle w:val="Kpr"/>
          <w:rFonts w:ascii="Arial" w:hAnsi="Arial" w:cs="Arial"/>
          <w:noProof/>
          <w:sz w:val="16"/>
          <w:szCs w:val="16"/>
        </w:rPr>
        <w:t>4</w:t>
      </w:r>
    </w:p>
    <w:p w:rsidR="00D4645E" w:rsidRDefault="00A76E4C" w:rsidP="00171131">
      <w:pPr>
        <w:pStyle w:val="T2"/>
        <w:tabs>
          <w:tab w:val="right" w:leader="hyphen" w:pos="9458"/>
        </w:tabs>
        <w:spacing w:line="312" w:lineRule="auto"/>
        <w:rPr>
          <w:rStyle w:val="Kpr"/>
          <w:rFonts w:ascii="Arial" w:hAnsi="Arial" w:cs="Arial"/>
          <w:noProof/>
          <w:sz w:val="16"/>
          <w:szCs w:val="16"/>
        </w:rPr>
      </w:pPr>
      <w:r>
        <w:rPr>
          <w:rStyle w:val="Kpr"/>
          <w:rFonts w:ascii="Arial" w:hAnsi="Arial" w:cs="Arial"/>
          <w:b/>
          <w:noProof/>
          <w:sz w:val="16"/>
          <w:szCs w:val="16"/>
        </w:rPr>
        <w:t>J</w:t>
      </w:r>
      <w:r w:rsidR="00477941" w:rsidRPr="00477941">
        <w:rPr>
          <w:rStyle w:val="Kpr"/>
          <w:rFonts w:ascii="Arial" w:hAnsi="Arial" w:cs="Arial"/>
          <w:b/>
          <w:noProof/>
          <w:sz w:val="16"/>
          <w:szCs w:val="16"/>
        </w:rPr>
        <w:t>. İl AFET VE ACİL DURUM MÜDÜRLÜĞÜ</w:t>
      </w:r>
      <w:r w:rsidR="00477941">
        <w:rPr>
          <w:rStyle w:val="Kpr"/>
          <w:rFonts w:ascii="Arial" w:hAnsi="Arial" w:cs="Arial"/>
          <w:noProof/>
          <w:sz w:val="16"/>
          <w:szCs w:val="16"/>
        </w:rPr>
        <w:t>……………………………………………………………………………………………. .6</w:t>
      </w:r>
      <w:r w:rsidR="003F66F6">
        <w:rPr>
          <w:rStyle w:val="Kpr"/>
          <w:rFonts w:ascii="Arial" w:hAnsi="Arial" w:cs="Arial"/>
          <w:noProof/>
          <w:sz w:val="16"/>
          <w:szCs w:val="16"/>
        </w:rPr>
        <w:t>5</w:t>
      </w:r>
    </w:p>
    <w:p w:rsidR="00284474" w:rsidRPr="00C760C4" w:rsidRDefault="007C4D97" w:rsidP="00C760C4">
      <w:pPr>
        <w:pStyle w:val="T2"/>
        <w:tabs>
          <w:tab w:val="right" w:leader="hyphen" w:pos="9458"/>
        </w:tabs>
        <w:spacing w:line="312" w:lineRule="auto"/>
        <w:rPr>
          <w:rFonts w:ascii="Arial" w:hAnsi="Arial" w:cs="Arial"/>
          <w:sz w:val="16"/>
          <w:szCs w:val="16"/>
        </w:rPr>
      </w:pPr>
      <w:hyperlink w:anchor="_Toc309807252" w:history="1">
        <w:r w:rsidR="00A76E4C">
          <w:rPr>
            <w:rStyle w:val="Kpr"/>
            <w:rFonts w:ascii="Arial" w:hAnsi="Arial" w:cs="Arial"/>
            <w:noProof/>
            <w:sz w:val="16"/>
            <w:szCs w:val="16"/>
          </w:rPr>
          <w:t>k</w:t>
        </w:r>
        <w:r w:rsidR="00171131" w:rsidRPr="00171131">
          <w:rPr>
            <w:rStyle w:val="Kpr"/>
            <w:rFonts w:ascii="Arial" w:hAnsi="Arial" w:cs="Arial"/>
            <w:noProof/>
            <w:sz w:val="16"/>
            <w:szCs w:val="16"/>
          </w:rPr>
          <w:t>.  ÖZEL KALEM</w:t>
        </w:r>
        <w:r w:rsidR="00171131" w:rsidRPr="00171131">
          <w:rPr>
            <w:rFonts w:ascii="Arial" w:hAnsi="Arial" w:cs="Arial"/>
            <w:noProof/>
            <w:webHidden/>
            <w:sz w:val="16"/>
            <w:szCs w:val="16"/>
          </w:rPr>
          <w:tab/>
        </w:r>
        <w:r w:rsidR="00016948">
          <w:rPr>
            <w:rFonts w:ascii="Arial" w:hAnsi="Arial" w:cs="Arial"/>
            <w:noProof/>
            <w:webHidden/>
            <w:sz w:val="16"/>
            <w:szCs w:val="16"/>
          </w:rPr>
          <w:t>6</w:t>
        </w:r>
      </w:hyperlink>
      <w:r w:rsidRPr="00171131">
        <w:rPr>
          <w:rFonts w:ascii="Arial" w:hAnsi="Arial" w:cs="Arial"/>
          <w:sz w:val="16"/>
          <w:szCs w:val="16"/>
        </w:rPr>
        <w:fldChar w:fldCharType="end"/>
      </w:r>
      <w:r w:rsidR="001E1D53">
        <w:rPr>
          <w:rFonts w:ascii="Arial" w:hAnsi="Arial" w:cs="Arial"/>
          <w:sz w:val="16"/>
          <w:szCs w:val="16"/>
        </w:rPr>
        <w:t>6</w:t>
      </w:r>
    </w:p>
    <w:p w:rsidR="00284474" w:rsidRPr="002A4974" w:rsidRDefault="00284474" w:rsidP="00026F68">
      <w:pPr>
        <w:pStyle w:val="BALIK1BUYEN"/>
      </w:pPr>
      <w:r>
        <w:lastRenderedPageBreak/>
        <w:t>SUNUŞ</w:t>
      </w:r>
    </w:p>
    <w:p w:rsidR="00D26EEA" w:rsidRDefault="00D26EEA" w:rsidP="00171131">
      <w:pPr>
        <w:spacing w:line="312" w:lineRule="auto"/>
        <w:rPr>
          <w:rFonts w:ascii="Arial" w:hAnsi="Arial" w:cs="Arial"/>
          <w:sz w:val="16"/>
          <w:szCs w:val="16"/>
        </w:rPr>
      </w:pPr>
    </w:p>
    <w:p w:rsidR="00D26EEA" w:rsidRDefault="00D26EEA" w:rsidP="00171131">
      <w:pPr>
        <w:spacing w:line="312" w:lineRule="auto"/>
        <w:rPr>
          <w:rFonts w:ascii="Arial" w:hAnsi="Arial" w:cs="Arial"/>
          <w:sz w:val="16"/>
          <w:szCs w:val="16"/>
        </w:rPr>
      </w:pPr>
    </w:p>
    <w:p w:rsidR="00D26EEA" w:rsidRPr="0071439E" w:rsidRDefault="00D26EEA" w:rsidP="0071439E">
      <w:pPr>
        <w:spacing w:line="312" w:lineRule="auto"/>
        <w:ind w:firstLine="709"/>
        <w:rPr>
          <w:rFonts w:ascii="Arial" w:hAnsi="Arial" w:cs="Arial"/>
          <w:sz w:val="23"/>
          <w:szCs w:val="23"/>
        </w:rPr>
      </w:pPr>
      <w:r w:rsidRPr="0071439E">
        <w:rPr>
          <w:rFonts w:ascii="Arial" w:hAnsi="Arial" w:cs="Arial"/>
          <w:sz w:val="23"/>
          <w:szCs w:val="23"/>
        </w:rPr>
        <w:t>Yeni Kamu Mali Yönetim Sistemi ile Ülkemizde Performans Esaslı Bütçeleme Sist</w:t>
      </w:r>
      <w:r w:rsidRPr="0071439E">
        <w:rPr>
          <w:rFonts w:ascii="Arial" w:hAnsi="Arial" w:cs="Arial"/>
          <w:sz w:val="23"/>
          <w:szCs w:val="23"/>
        </w:rPr>
        <w:t>e</w:t>
      </w:r>
      <w:r w:rsidRPr="0071439E">
        <w:rPr>
          <w:rFonts w:ascii="Arial" w:hAnsi="Arial" w:cs="Arial"/>
          <w:sz w:val="23"/>
          <w:szCs w:val="23"/>
        </w:rPr>
        <w:t>mine geçilmiştir. Performans Esaslı Bütçeleme Sisteminin temel unsurlarını ise stratejik plan, performans programı ve faaliyet raporları oluşturmaktadır. Stratejik Plan ve Performans Programları vasıtasıyla kamu idarelerinin temel politika ve hedefleri ile bunların kaynak iht</w:t>
      </w:r>
      <w:r w:rsidRPr="0071439E">
        <w:rPr>
          <w:rFonts w:ascii="Arial" w:hAnsi="Arial" w:cs="Arial"/>
          <w:sz w:val="23"/>
          <w:szCs w:val="23"/>
        </w:rPr>
        <w:t>i</w:t>
      </w:r>
      <w:r w:rsidRPr="0071439E">
        <w:rPr>
          <w:rFonts w:ascii="Arial" w:hAnsi="Arial" w:cs="Arial"/>
          <w:sz w:val="23"/>
          <w:szCs w:val="23"/>
        </w:rPr>
        <w:t>yaçları arasında bağlantı kurulmakta; söz konusu belgelerde öngörülen hedeflere ilişkin ge</w:t>
      </w:r>
      <w:r w:rsidRPr="0071439E">
        <w:rPr>
          <w:rFonts w:ascii="Arial" w:hAnsi="Arial" w:cs="Arial"/>
          <w:sz w:val="23"/>
          <w:szCs w:val="23"/>
        </w:rPr>
        <w:t>r</w:t>
      </w:r>
      <w:r w:rsidRPr="0071439E">
        <w:rPr>
          <w:rFonts w:ascii="Arial" w:hAnsi="Arial" w:cs="Arial"/>
          <w:sz w:val="23"/>
          <w:szCs w:val="23"/>
        </w:rPr>
        <w:t xml:space="preserve">çekleşmeler ise faaliyet raporları aracılığıyla kamuoyuna açıklanmaktadır. </w:t>
      </w:r>
    </w:p>
    <w:p w:rsidR="00D26EEA" w:rsidRPr="0071439E" w:rsidRDefault="00D26EEA" w:rsidP="0071439E">
      <w:pPr>
        <w:pStyle w:val="Default"/>
        <w:spacing w:line="312" w:lineRule="auto"/>
        <w:ind w:firstLine="709"/>
        <w:jc w:val="both"/>
        <w:rPr>
          <w:rFonts w:ascii="Arial" w:hAnsi="Arial" w:cs="Arial"/>
          <w:sz w:val="23"/>
          <w:szCs w:val="23"/>
        </w:rPr>
      </w:pPr>
      <w:r w:rsidRPr="0071439E">
        <w:rPr>
          <w:rFonts w:ascii="Arial" w:hAnsi="Arial" w:cs="Arial"/>
          <w:sz w:val="23"/>
          <w:szCs w:val="23"/>
        </w:rPr>
        <w:t>5018 sayılı Kamu Mali Yönetim ve Kontrol Kanunu ile, “Kamu idareleri; kalkınma pla</w:t>
      </w:r>
      <w:r w:rsidRPr="0071439E">
        <w:rPr>
          <w:rFonts w:ascii="Arial" w:hAnsi="Arial" w:cs="Arial"/>
          <w:sz w:val="23"/>
          <w:szCs w:val="23"/>
        </w:rPr>
        <w:t>n</w:t>
      </w:r>
      <w:r w:rsidRPr="0071439E">
        <w:rPr>
          <w:rFonts w:ascii="Arial" w:hAnsi="Arial" w:cs="Arial"/>
          <w:sz w:val="23"/>
          <w:szCs w:val="23"/>
        </w:rPr>
        <w:t>ları, programlar, ilgili mevzuat ve benimsedikleri temel ilkeler çerçevesinde geleceğe ili</w:t>
      </w:r>
      <w:r w:rsidR="0071439E">
        <w:rPr>
          <w:rFonts w:ascii="Arial" w:hAnsi="Arial" w:cs="Arial"/>
          <w:sz w:val="23"/>
          <w:szCs w:val="23"/>
        </w:rPr>
        <w:t>ş</w:t>
      </w:r>
      <w:r w:rsidRPr="0071439E">
        <w:rPr>
          <w:rFonts w:ascii="Arial" w:hAnsi="Arial" w:cs="Arial"/>
          <w:sz w:val="23"/>
          <w:szCs w:val="23"/>
        </w:rPr>
        <w:t>kin misyon ve vizyonlarını olu</w:t>
      </w:r>
      <w:r w:rsidR="0071439E">
        <w:rPr>
          <w:rFonts w:ascii="Arial" w:hAnsi="Arial" w:cs="Arial"/>
          <w:sz w:val="23"/>
          <w:szCs w:val="23"/>
        </w:rPr>
        <w:t>ş</w:t>
      </w:r>
      <w:r w:rsidRPr="0071439E">
        <w:rPr>
          <w:rFonts w:ascii="Arial" w:hAnsi="Arial" w:cs="Arial"/>
          <w:sz w:val="23"/>
          <w:szCs w:val="23"/>
        </w:rPr>
        <w:t>turmak, stratejik amaçlar ve ölçülebilir hedefler saptamak, perfo</w:t>
      </w:r>
      <w:r w:rsidRPr="0071439E">
        <w:rPr>
          <w:rFonts w:ascii="Arial" w:hAnsi="Arial" w:cs="Arial"/>
          <w:sz w:val="23"/>
          <w:szCs w:val="23"/>
        </w:rPr>
        <w:t>r</w:t>
      </w:r>
      <w:r w:rsidRPr="0071439E">
        <w:rPr>
          <w:rFonts w:ascii="Arial" w:hAnsi="Arial" w:cs="Arial"/>
          <w:sz w:val="23"/>
          <w:szCs w:val="23"/>
        </w:rPr>
        <w:t>manslarını önceden belirlenmi</w:t>
      </w:r>
      <w:r w:rsidR="0071439E">
        <w:rPr>
          <w:rFonts w:ascii="Arial" w:hAnsi="Arial" w:cs="Arial"/>
          <w:sz w:val="23"/>
          <w:szCs w:val="23"/>
        </w:rPr>
        <w:t>ş</w:t>
      </w:r>
      <w:r w:rsidRPr="0071439E">
        <w:rPr>
          <w:rFonts w:ascii="Arial" w:hAnsi="Arial" w:cs="Arial"/>
          <w:sz w:val="23"/>
          <w:szCs w:val="23"/>
        </w:rPr>
        <w:t xml:space="preserve"> olan göstergeler doğrultusunda ölçmek ve bu sürecin izleme ve değerlendirmesini yapmak amacıyla katılımcı yöntemlerle stratejik plan hazırlarlar. </w:t>
      </w:r>
    </w:p>
    <w:p w:rsidR="0071439E" w:rsidRPr="0071439E" w:rsidRDefault="00D26EEA" w:rsidP="0071439E">
      <w:pPr>
        <w:spacing w:line="312" w:lineRule="auto"/>
        <w:ind w:firstLine="709"/>
        <w:rPr>
          <w:rFonts w:ascii="Arial" w:hAnsi="Arial" w:cs="Arial"/>
          <w:sz w:val="23"/>
          <w:szCs w:val="23"/>
        </w:rPr>
      </w:pPr>
      <w:r w:rsidRPr="0071439E">
        <w:rPr>
          <w:rFonts w:ascii="Arial" w:hAnsi="Arial" w:cs="Arial"/>
          <w:sz w:val="23"/>
          <w:szCs w:val="23"/>
        </w:rPr>
        <w:t>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w:t>
      </w:r>
      <w:r w:rsidRPr="0071439E">
        <w:rPr>
          <w:rFonts w:ascii="Arial" w:hAnsi="Arial" w:cs="Arial"/>
          <w:sz w:val="23"/>
          <w:szCs w:val="23"/>
        </w:rPr>
        <w:t>k</w:t>
      </w:r>
      <w:r w:rsidRPr="0071439E">
        <w:rPr>
          <w:rFonts w:ascii="Arial" w:hAnsi="Arial" w:cs="Arial"/>
          <w:sz w:val="23"/>
          <w:szCs w:val="23"/>
        </w:rPr>
        <w:t>la yükümlü olacak kamu idarelerinin ve stratejik planlama sürecine ili</w:t>
      </w:r>
      <w:r w:rsidR="0071439E">
        <w:rPr>
          <w:rFonts w:ascii="Arial" w:hAnsi="Arial" w:cs="Arial"/>
          <w:sz w:val="23"/>
          <w:szCs w:val="23"/>
        </w:rPr>
        <w:t>ş</w:t>
      </w:r>
      <w:r w:rsidRPr="0071439E">
        <w:rPr>
          <w:rFonts w:ascii="Arial" w:hAnsi="Arial" w:cs="Arial"/>
          <w:sz w:val="23"/>
          <w:szCs w:val="23"/>
        </w:rPr>
        <w:t>kin takvimin tespitine, stratejik planların kalkınma planı ve programlarla ili</w:t>
      </w:r>
      <w:r w:rsidR="0071439E">
        <w:rPr>
          <w:rFonts w:ascii="Arial" w:hAnsi="Arial" w:cs="Arial"/>
          <w:sz w:val="23"/>
          <w:szCs w:val="23"/>
        </w:rPr>
        <w:t>ş</w:t>
      </w:r>
      <w:r w:rsidRPr="0071439E">
        <w:rPr>
          <w:rFonts w:ascii="Arial" w:hAnsi="Arial" w:cs="Arial"/>
          <w:sz w:val="23"/>
          <w:szCs w:val="23"/>
        </w:rPr>
        <w:t>kilendirilmesine yönelik usul ve esasların belirlenmesine Devlet Planlama Te</w:t>
      </w:r>
      <w:r w:rsidR="0071439E">
        <w:rPr>
          <w:rFonts w:ascii="Arial" w:hAnsi="Arial" w:cs="Arial"/>
          <w:sz w:val="23"/>
          <w:szCs w:val="23"/>
        </w:rPr>
        <w:t>ş</w:t>
      </w:r>
      <w:r w:rsidRPr="0071439E">
        <w:rPr>
          <w:rFonts w:ascii="Arial" w:hAnsi="Arial" w:cs="Arial"/>
          <w:sz w:val="23"/>
          <w:szCs w:val="23"/>
        </w:rPr>
        <w:t>kilatı Müste</w:t>
      </w:r>
      <w:r w:rsidR="0071439E">
        <w:rPr>
          <w:rFonts w:ascii="Arial" w:hAnsi="Arial" w:cs="Arial"/>
          <w:sz w:val="23"/>
          <w:szCs w:val="23"/>
        </w:rPr>
        <w:t>ş</w:t>
      </w:r>
      <w:r w:rsidRPr="0071439E">
        <w:rPr>
          <w:rFonts w:ascii="Arial" w:hAnsi="Arial" w:cs="Arial"/>
          <w:sz w:val="23"/>
          <w:szCs w:val="23"/>
        </w:rPr>
        <w:t>arlığı yetkilidir. Kamu idareleri bütçelerini, stratejik planlarında yer alan misyon, vizyon, stratejik amaç ve hedeflerle uyumlu ve perfo</w:t>
      </w:r>
      <w:r w:rsidRPr="0071439E">
        <w:rPr>
          <w:rFonts w:ascii="Arial" w:hAnsi="Arial" w:cs="Arial"/>
          <w:sz w:val="23"/>
          <w:szCs w:val="23"/>
        </w:rPr>
        <w:t>r</w:t>
      </w:r>
      <w:r w:rsidRPr="0071439E">
        <w:rPr>
          <w:rFonts w:ascii="Arial" w:hAnsi="Arial" w:cs="Arial"/>
          <w:sz w:val="23"/>
          <w:szCs w:val="23"/>
        </w:rPr>
        <w:t>mans esasına dayalı olarak hazırlarlar. Kamu idarelerinin bütçelerinin stratejik planlarda b</w:t>
      </w:r>
      <w:r w:rsidRPr="0071439E">
        <w:rPr>
          <w:rFonts w:ascii="Arial" w:hAnsi="Arial" w:cs="Arial"/>
          <w:sz w:val="23"/>
          <w:szCs w:val="23"/>
        </w:rPr>
        <w:t>e</w:t>
      </w:r>
      <w:r w:rsidRPr="0071439E">
        <w:rPr>
          <w:rFonts w:ascii="Arial" w:hAnsi="Arial" w:cs="Arial"/>
          <w:sz w:val="23"/>
          <w:szCs w:val="23"/>
        </w:rPr>
        <w:t>lirlenen performans göstergelerine uygunluğu ve idarelerin bu çerçevede yürütecekleri faal</w:t>
      </w:r>
      <w:r w:rsidRPr="0071439E">
        <w:rPr>
          <w:rFonts w:ascii="Arial" w:hAnsi="Arial" w:cs="Arial"/>
          <w:sz w:val="23"/>
          <w:szCs w:val="23"/>
        </w:rPr>
        <w:t>i</w:t>
      </w:r>
      <w:r w:rsidRPr="0071439E">
        <w:rPr>
          <w:rFonts w:ascii="Arial" w:hAnsi="Arial" w:cs="Arial"/>
          <w:sz w:val="23"/>
          <w:szCs w:val="23"/>
        </w:rPr>
        <w:t>yetler ile performans esaslı bütçelemeye ili</w:t>
      </w:r>
      <w:r w:rsidR="0071439E">
        <w:rPr>
          <w:rFonts w:ascii="Arial" w:hAnsi="Arial" w:cs="Arial"/>
          <w:sz w:val="23"/>
          <w:szCs w:val="23"/>
        </w:rPr>
        <w:t>ş</w:t>
      </w:r>
      <w:r w:rsidRPr="0071439E">
        <w:rPr>
          <w:rFonts w:ascii="Arial" w:hAnsi="Arial" w:cs="Arial"/>
          <w:sz w:val="23"/>
          <w:szCs w:val="23"/>
        </w:rPr>
        <w:t>kin diğer hususları belirlemeye Maliye Bakanlığı yetkilidir. Maliye Bakanlığı, Devlet Planlama Te</w:t>
      </w:r>
      <w:r w:rsidR="0071439E">
        <w:rPr>
          <w:rFonts w:ascii="Arial" w:hAnsi="Arial" w:cs="Arial"/>
          <w:sz w:val="23"/>
          <w:szCs w:val="23"/>
        </w:rPr>
        <w:t>ş</w:t>
      </w:r>
      <w:r w:rsidRPr="0071439E">
        <w:rPr>
          <w:rFonts w:ascii="Arial" w:hAnsi="Arial" w:cs="Arial"/>
          <w:sz w:val="23"/>
          <w:szCs w:val="23"/>
        </w:rPr>
        <w:t>kilatı Müste</w:t>
      </w:r>
      <w:r w:rsidR="0071439E">
        <w:rPr>
          <w:rFonts w:ascii="Arial" w:hAnsi="Arial" w:cs="Arial"/>
          <w:sz w:val="23"/>
          <w:szCs w:val="23"/>
        </w:rPr>
        <w:t>ş</w:t>
      </w:r>
      <w:r w:rsidRPr="0071439E">
        <w:rPr>
          <w:rFonts w:ascii="Arial" w:hAnsi="Arial" w:cs="Arial"/>
          <w:sz w:val="23"/>
          <w:szCs w:val="23"/>
        </w:rPr>
        <w:t>arlığı ve ilgili kamu idaresi tar</w:t>
      </w:r>
      <w:r w:rsidRPr="0071439E">
        <w:rPr>
          <w:rFonts w:ascii="Arial" w:hAnsi="Arial" w:cs="Arial"/>
          <w:sz w:val="23"/>
          <w:szCs w:val="23"/>
        </w:rPr>
        <w:t>a</w:t>
      </w:r>
      <w:r w:rsidRPr="0071439E">
        <w:rPr>
          <w:rFonts w:ascii="Arial" w:hAnsi="Arial" w:cs="Arial"/>
          <w:sz w:val="23"/>
          <w:szCs w:val="23"/>
        </w:rPr>
        <w:t>fından birlikte tespit edilecek olan performans göstergeleri, kurulu</w:t>
      </w:r>
      <w:r w:rsidR="0071439E">
        <w:rPr>
          <w:rFonts w:ascii="Arial" w:hAnsi="Arial" w:cs="Arial"/>
          <w:sz w:val="23"/>
          <w:szCs w:val="23"/>
        </w:rPr>
        <w:t>ş</w:t>
      </w:r>
      <w:r w:rsidRPr="0071439E">
        <w:rPr>
          <w:rFonts w:ascii="Arial" w:hAnsi="Arial" w:cs="Arial"/>
          <w:sz w:val="23"/>
          <w:szCs w:val="23"/>
        </w:rPr>
        <w:t>ların bütçelerinde yer alır. Performans denetimleri bu göstergeler çerçevesinde gerçekle</w:t>
      </w:r>
      <w:r w:rsidR="0071439E">
        <w:rPr>
          <w:rFonts w:ascii="Arial" w:hAnsi="Arial" w:cs="Arial"/>
          <w:sz w:val="23"/>
          <w:szCs w:val="23"/>
        </w:rPr>
        <w:t>ş</w:t>
      </w:r>
      <w:r w:rsidRPr="0071439E">
        <w:rPr>
          <w:rFonts w:ascii="Arial" w:hAnsi="Arial" w:cs="Arial"/>
          <w:sz w:val="23"/>
          <w:szCs w:val="23"/>
        </w:rPr>
        <w:t xml:space="preserve">tirilir.” Hükmü çerçevesinde Kamu </w:t>
      </w:r>
      <w:r w:rsidR="0071439E">
        <w:rPr>
          <w:rFonts w:ascii="Arial" w:hAnsi="Arial" w:cs="Arial"/>
          <w:sz w:val="23"/>
          <w:szCs w:val="23"/>
        </w:rPr>
        <w:t>İ</w:t>
      </w:r>
      <w:r w:rsidRPr="0071439E">
        <w:rPr>
          <w:rFonts w:ascii="Arial" w:hAnsi="Arial" w:cs="Arial"/>
          <w:sz w:val="23"/>
          <w:szCs w:val="23"/>
        </w:rPr>
        <w:t>darelerinin mali disiplini ön planda tutan, kaynakların etkili, ekonomik ve verimli kull</w:t>
      </w:r>
      <w:r w:rsidRPr="0071439E">
        <w:rPr>
          <w:rFonts w:ascii="Arial" w:hAnsi="Arial" w:cs="Arial"/>
          <w:sz w:val="23"/>
          <w:szCs w:val="23"/>
        </w:rPr>
        <w:t>a</w:t>
      </w:r>
      <w:r w:rsidRPr="0071439E">
        <w:rPr>
          <w:rFonts w:ascii="Arial" w:hAnsi="Arial" w:cs="Arial"/>
          <w:sz w:val="23"/>
          <w:szCs w:val="23"/>
        </w:rPr>
        <w:t>nılmasını hedefleyen yeni bir bütçeleme anlayı</w:t>
      </w:r>
      <w:r w:rsidR="0071439E">
        <w:rPr>
          <w:rFonts w:ascii="Arial" w:hAnsi="Arial" w:cs="Arial"/>
          <w:sz w:val="23"/>
          <w:szCs w:val="23"/>
        </w:rPr>
        <w:t>ş</w:t>
      </w:r>
      <w:r w:rsidRPr="0071439E">
        <w:rPr>
          <w:rFonts w:ascii="Arial" w:hAnsi="Arial" w:cs="Arial"/>
          <w:sz w:val="23"/>
          <w:szCs w:val="23"/>
        </w:rPr>
        <w:t>ına geçilmesi sağlanmı</w:t>
      </w:r>
      <w:r w:rsidR="0071439E">
        <w:rPr>
          <w:rFonts w:ascii="Arial" w:hAnsi="Arial" w:cs="Arial"/>
          <w:sz w:val="23"/>
          <w:szCs w:val="23"/>
        </w:rPr>
        <w:t>ş</w:t>
      </w:r>
      <w:r w:rsidRPr="0071439E">
        <w:rPr>
          <w:rFonts w:ascii="Arial" w:hAnsi="Arial" w:cs="Arial"/>
          <w:sz w:val="23"/>
          <w:szCs w:val="23"/>
        </w:rPr>
        <w:t>tır.</w:t>
      </w:r>
    </w:p>
    <w:p w:rsidR="0071439E" w:rsidRPr="0071439E" w:rsidRDefault="0071439E" w:rsidP="0071439E">
      <w:pPr>
        <w:spacing w:line="312" w:lineRule="auto"/>
        <w:ind w:firstLine="709"/>
        <w:rPr>
          <w:rFonts w:ascii="Arial" w:hAnsi="Arial" w:cs="Arial"/>
          <w:sz w:val="23"/>
          <w:szCs w:val="23"/>
        </w:rPr>
      </w:pPr>
      <w:r w:rsidRPr="0071439E">
        <w:rPr>
          <w:rFonts w:ascii="Arial" w:hAnsi="Arial" w:cs="Arial"/>
          <w:sz w:val="23"/>
          <w:szCs w:val="23"/>
        </w:rPr>
        <w:t>201</w:t>
      </w:r>
      <w:r w:rsidR="00270EC2">
        <w:rPr>
          <w:rFonts w:ascii="Arial" w:hAnsi="Arial" w:cs="Arial"/>
          <w:sz w:val="23"/>
          <w:szCs w:val="23"/>
        </w:rPr>
        <w:t>7</w:t>
      </w:r>
      <w:r w:rsidRPr="0071439E">
        <w:rPr>
          <w:rFonts w:ascii="Arial" w:hAnsi="Arial" w:cs="Arial"/>
          <w:sz w:val="23"/>
          <w:szCs w:val="23"/>
        </w:rPr>
        <w:t xml:space="preserve"> yılı içerisinde uygulanacak proje ve faaliyetleri içeren performans programı u</w:t>
      </w:r>
      <w:r w:rsidRPr="0071439E">
        <w:rPr>
          <w:rFonts w:ascii="Arial" w:hAnsi="Arial" w:cs="Arial"/>
          <w:sz w:val="23"/>
          <w:szCs w:val="23"/>
        </w:rPr>
        <w:t>y</w:t>
      </w:r>
      <w:r w:rsidRPr="0071439E">
        <w:rPr>
          <w:rFonts w:ascii="Arial" w:hAnsi="Arial" w:cs="Arial"/>
          <w:sz w:val="23"/>
          <w:szCs w:val="23"/>
        </w:rPr>
        <w:t>gulama sonuçları ile değerlendirilecektir. Değerlendirme sonuçlarından hareketle, idarecilerin geleceğe yönelik isabetli karar vermelerini, karar alma süreçlerini güçlendirmelerini, kurumsal geli</w:t>
      </w:r>
      <w:r>
        <w:rPr>
          <w:rFonts w:ascii="Arial" w:hAnsi="Arial" w:cs="Arial"/>
          <w:sz w:val="23"/>
          <w:szCs w:val="23"/>
        </w:rPr>
        <w:t>ş</w:t>
      </w:r>
      <w:r w:rsidRPr="0071439E">
        <w:rPr>
          <w:rFonts w:ascii="Arial" w:hAnsi="Arial" w:cs="Arial"/>
          <w:sz w:val="23"/>
          <w:szCs w:val="23"/>
        </w:rPr>
        <w:t>imin sağlanmasını, etkin ve verimli kaynak kullanımı ile adaletli dağılımının sağlanmas</w:t>
      </w:r>
      <w:r w:rsidRPr="0071439E">
        <w:rPr>
          <w:rFonts w:ascii="Arial" w:hAnsi="Arial" w:cs="Arial"/>
          <w:sz w:val="23"/>
          <w:szCs w:val="23"/>
        </w:rPr>
        <w:t>ı</w:t>
      </w:r>
      <w:r w:rsidRPr="0071439E">
        <w:rPr>
          <w:rFonts w:ascii="Arial" w:hAnsi="Arial" w:cs="Arial"/>
          <w:sz w:val="23"/>
          <w:szCs w:val="23"/>
        </w:rPr>
        <w:t>na zemin olu</w:t>
      </w:r>
      <w:r>
        <w:rPr>
          <w:rFonts w:ascii="Arial" w:hAnsi="Arial" w:cs="Arial"/>
          <w:sz w:val="23"/>
          <w:szCs w:val="23"/>
        </w:rPr>
        <w:t>ş</w:t>
      </w:r>
      <w:r w:rsidRPr="0071439E">
        <w:rPr>
          <w:rFonts w:ascii="Arial" w:hAnsi="Arial" w:cs="Arial"/>
          <w:sz w:val="23"/>
          <w:szCs w:val="23"/>
        </w:rPr>
        <w:t xml:space="preserve">turmasını temenni ediyorum. </w:t>
      </w:r>
    </w:p>
    <w:p w:rsidR="0071439E" w:rsidRPr="0071439E" w:rsidRDefault="0071439E" w:rsidP="0071439E">
      <w:pPr>
        <w:spacing w:line="312" w:lineRule="auto"/>
        <w:ind w:firstLine="709"/>
        <w:rPr>
          <w:rFonts w:ascii="Arial" w:hAnsi="Arial" w:cs="Arial"/>
          <w:sz w:val="23"/>
          <w:szCs w:val="23"/>
        </w:rPr>
      </w:pPr>
      <w:r w:rsidRPr="0071439E">
        <w:rPr>
          <w:rFonts w:ascii="Arial" w:hAnsi="Arial" w:cs="Arial"/>
          <w:sz w:val="23"/>
          <w:szCs w:val="23"/>
        </w:rPr>
        <w:t>201</w:t>
      </w:r>
      <w:r w:rsidR="00270EC2">
        <w:rPr>
          <w:rFonts w:ascii="Arial" w:hAnsi="Arial" w:cs="Arial"/>
          <w:sz w:val="23"/>
          <w:szCs w:val="23"/>
        </w:rPr>
        <w:t>7</w:t>
      </w:r>
      <w:r w:rsidRPr="0071439E">
        <w:rPr>
          <w:rFonts w:ascii="Arial" w:hAnsi="Arial" w:cs="Arial"/>
          <w:sz w:val="23"/>
          <w:szCs w:val="23"/>
        </w:rPr>
        <w:t xml:space="preserve"> Yılı Performans Programı kapsamında yürütülecek olan hizmetlerin Bitlis’imize ve halkımıza hayırlara vesile olmasını dilerim. </w:t>
      </w:r>
    </w:p>
    <w:p w:rsidR="0071439E" w:rsidRPr="0071439E" w:rsidRDefault="0071439E" w:rsidP="0071439E">
      <w:pPr>
        <w:spacing w:line="312" w:lineRule="auto"/>
        <w:ind w:firstLine="709"/>
        <w:rPr>
          <w:rFonts w:ascii="Arial" w:hAnsi="Arial" w:cs="Arial"/>
          <w:sz w:val="23"/>
          <w:szCs w:val="23"/>
        </w:rPr>
      </w:pPr>
    </w:p>
    <w:p w:rsidR="0071439E" w:rsidRPr="0071439E" w:rsidRDefault="0071439E" w:rsidP="0071439E">
      <w:pPr>
        <w:spacing w:line="312" w:lineRule="auto"/>
        <w:ind w:firstLine="709"/>
        <w:rPr>
          <w:rFonts w:ascii="Arial" w:hAnsi="Arial" w:cs="Arial"/>
          <w:sz w:val="23"/>
          <w:szCs w:val="23"/>
        </w:rPr>
      </w:pP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00650E36">
        <w:rPr>
          <w:rFonts w:ascii="Arial" w:hAnsi="Arial" w:cs="Arial"/>
          <w:sz w:val="23"/>
          <w:szCs w:val="23"/>
        </w:rPr>
        <w:t xml:space="preserve">   Ahmet</w:t>
      </w:r>
      <w:r w:rsidR="00A86B46">
        <w:rPr>
          <w:rFonts w:ascii="Arial" w:hAnsi="Arial" w:cs="Arial"/>
          <w:sz w:val="23"/>
          <w:szCs w:val="23"/>
        </w:rPr>
        <w:t xml:space="preserve"> </w:t>
      </w:r>
      <w:r w:rsidR="00650E36">
        <w:rPr>
          <w:rFonts w:ascii="Arial" w:hAnsi="Arial" w:cs="Arial"/>
          <w:sz w:val="23"/>
          <w:szCs w:val="23"/>
        </w:rPr>
        <w:t>ÇINAR</w:t>
      </w:r>
    </w:p>
    <w:p w:rsidR="00171131" w:rsidRDefault="0071439E" w:rsidP="0071439E">
      <w:pPr>
        <w:spacing w:line="312" w:lineRule="auto"/>
        <w:ind w:firstLine="709"/>
        <w:rPr>
          <w:rFonts w:ascii="Arial" w:hAnsi="Arial" w:cs="Arial"/>
          <w:sz w:val="16"/>
          <w:szCs w:val="16"/>
        </w:rPr>
      </w:pP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r>
      <w:r w:rsidRPr="0071439E">
        <w:rPr>
          <w:rFonts w:ascii="Arial" w:hAnsi="Arial" w:cs="Arial"/>
          <w:sz w:val="23"/>
          <w:szCs w:val="23"/>
        </w:rPr>
        <w:tab/>
        <w:t>Vali</w:t>
      </w:r>
      <w:r w:rsidR="00284474">
        <w:rPr>
          <w:rFonts w:ascii="Arial" w:hAnsi="Arial" w:cs="Arial"/>
          <w:sz w:val="16"/>
          <w:szCs w:val="16"/>
        </w:rPr>
        <w:br w:type="page"/>
      </w:r>
    </w:p>
    <w:p w:rsidR="005F7F62" w:rsidRPr="002A4974" w:rsidRDefault="00CA21EC" w:rsidP="00026F68">
      <w:pPr>
        <w:pStyle w:val="BALIK1BUYEN"/>
      </w:pPr>
      <w:bookmarkStart w:id="12" w:name="_Toc243962944"/>
      <w:bookmarkStart w:id="13" w:name="_Toc272516528"/>
      <w:bookmarkStart w:id="14" w:name="_Toc272516629"/>
      <w:bookmarkStart w:id="15" w:name="_Toc272516716"/>
      <w:bookmarkStart w:id="16" w:name="_Toc272517014"/>
      <w:bookmarkStart w:id="17" w:name="_Toc272517673"/>
      <w:bookmarkStart w:id="18" w:name="_Toc272517751"/>
      <w:bookmarkStart w:id="19" w:name="_Toc272517976"/>
      <w:bookmarkStart w:id="20" w:name="_Toc272518268"/>
      <w:bookmarkStart w:id="21" w:name="_Toc272520482"/>
      <w:bookmarkStart w:id="22" w:name="_Toc272523347"/>
      <w:bookmarkStart w:id="23" w:name="_Toc272607186"/>
      <w:bookmarkStart w:id="24" w:name="_Toc273606697"/>
      <w:bookmarkStart w:id="25" w:name="_Toc279387647"/>
      <w:bookmarkStart w:id="26" w:name="_Toc306090869"/>
      <w:bookmarkStart w:id="27" w:name="_Toc306095013"/>
      <w:bookmarkStart w:id="28" w:name="_Toc309805036"/>
      <w:bookmarkStart w:id="29" w:name="_Toc309805487"/>
      <w:bookmarkStart w:id="30" w:name="_Toc309807212"/>
      <w:r w:rsidRPr="00724AE5">
        <w:lastRenderedPageBreak/>
        <w:t xml:space="preserve">I. </w:t>
      </w:r>
      <w:r w:rsidR="005A7D5F" w:rsidRPr="00724AE5">
        <w:t xml:space="preserve">  G</w:t>
      </w:r>
      <w:r w:rsidRPr="00724AE5">
        <w:t>İRİŞ</w:t>
      </w:r>
      <w:bookmarkEnd w:id="1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724AE5" w:rsidRDefault="00724AE5" w:rsidP="00AB5721">
      <w:pPr>
        <w:pStyle w:val="StilkiYanaYaslaSol02cm"/>
      </w:pPr>
    </w:p>
    <w:p w:rsidR="005F7F62" w:rsidRDefault="005F7F62" w:rsidP="00724AE5">
      <w:pPr>
        <w:pStyle w:val="StilkiYanaYaslaSol02cm"/>
      </w:pPr>
      <w:r w:rsidRPr="00AB5721">
        <w:t>Performans planları, kurumların beş yıllık stratejik planları çerçevesinde hazırlanan ve bir yıllık başarı hedefl</w:t>
      </w:r>
      <w:r w:rsidRPr="00AB5721">
        <w:t>e</w:t>
      </w:r>
      <w:r w:rsidR="00724AE5">
        <w:t>r</w:t>
      </w:r>
      <w:r w:rsidRPr="00AB5721">
        <w:t>ini belirleyen belgelerdir. Yasaya göre performans planları yatırım programları ve bütçenin oluşturulmasına temel teşkil edecektir. Bu nedenle “yatırım programı</w:t>
      </w:r>
      <w:r w:rsidR="004A015B" w:rsidRPr="00AB5721">
        <w:t>ndan</w:t>
      </w:r>
      <w:r w:rsidRPr="00AB5721">
        <w:t xml:space="preserve">” ve “bütçeden” önce oluşturulup il </w:t>
      </w:r>
      <w:r w:rsidR="00A41DCE">
        <w:t>G</w:t>
      </w:r>
      <w:r w:rsidRPr="00AB5721">
        <w:t xml:space="preserve">enel </w:t>
      </w:r>
      <w:r w:rsidR="00A41DCE">
        <w:t>M</w:t>
      </w:r>
      <w:r w:rsidRPr="00AB5721">
        <w:t>eclisi tarafından kabul edilmesi gerekmektedir. Performans planındaki hedefler, “beş yıllık stratejik sonuç hedefleri” ve “beş yıllık çıktı h</w:t>
      </w:r>
      <w:r w:rsidRPr="00AB5721">
        <w:t>e</w:t>
      </w:r>
      <w:r w:rsidRPr="00AB5721">
        <w:t>defleriyle” uyumlu olmak zorundadır. Performans planı</w:t>
      </w:r>
      <w:r w:rsidR="004A015B" w:rsidRPr="00AB5721">
        <w:t>,</w:t>
      </w:r>
      <w:r w:rsidRPr="00AB5721">
        <w:t xml:space="preserve"> her yıl belirlenen tarihlerde ilgili müdürlükler tarafından gü</w:t>
      </w:r>
      <w:r w:rsidRPr="00AB5721">
        <w:t>n</w:t>
      </w:r>
      <w:r w:rsidRPr="00AB5721">
        <w:t xml:space="preserve">celleneceğinden mümkün olduğu kadar basit ve kolay hazırlanacak bir şekilde düzenlenmiştir. </w:t>
      </w:r>
    </w:p>
    <w:p w:rsidR="00724AE5" w:rsidRPr="00AB5721" w:rsidRDefault="00724AE5" w:rsidP="00AB5721">
      <w:pPr>
        <w:pStyle w:val="StilkiYanaYaslaSol02cm"/>
      </w:pPr>
    </w:p>
    <w:p w:rsidR="005F7F62" w:rsidRPr="002A4974" w:rsidRDefault="00CA21EC" w:rsidP="00026F68">
      <w:pPr>
        <w:pStyle w:val="BALIK1BUYEN"/>
      </w:pPr>
      <w:bookmarkStart w:id="31" w:name="_Toc137038323"/>
      <w:bookmarkStart w:id="32" w:name="_Toc243962945"/>
      <w:bookmarkStart w:id="33" w:name="_Toc272516529"/>
      <w:bookmarkStart w:id="34" w:name="_Toc272516630"/>
      <w:bookmarkStart w:id="35" w:name="_Toc272516717"/>
      <w:bookmarkStart w:id="36" w:name="_Toc272517015"/>
      <w:bookmarkStart w:id="37" w:name="_Toc272517674"/>
      <w:bookmarkStart w:id="38" w:name="_Toc272517752"/>
      <w:bookmarkStart w:id="39" w:name="_Toc272517977"/>
      <w:bookmarkStart w:id="40" w:name="_Toc272518269"/>
      <w:bookmarkStart w:id="41" w:name="_Toc272520483"/>
      <w:bookmarkStart w:id="42" w:name="_Toc272523348"/>
      <w:bookmarkStart w:id="43" w:name="_Toc272607187"/>
      <w:bookmarkStart w:id="44" w:name="_Toc273606698"/>
      <w:bookmarkStart w:id="45" w:name="_Toc279387648"/>
      <w:bookmarkStart w:id="46" w:name="_Toc306090870"/>
      <w:bookmarkStart w:id="47" w:name="_Toc306095014"/>
      <w:bookmarkStart w:id="48" w:name="_Toc309805037"/>
      <w:bookmarkStart w:id="49" w:name="_Toc309805488"/>
      <w:bookmarkStart w:id="50" w:name="_Toc309807213"/>
      <w:r w:rsidRPr="002A4974">
        <w:t xml:space="preserve">II. </w:t>
      </w:r>
      <w:r w:rsidR="005A7D5F">
        <w:t xml:space="preserve">  </w:t>
      </w:r>
      <w:r w:rsidRPr="002A4974">
        <w:t>VİZYON, MİSYON VE İLKELER</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5F7F62" w:rsidRPr="007D0497" w:rsidRDefault="005F7F62" w:rsidP="00305AED">
      <w:pPr>
        <w:rPr>
          <w:rFonts w:ascii="Arial" w:hAnsi="Arial" w:cs="Arial"/>
        </w:rPr>
      </w:pPr>
    </w:p>
    <w:p w:rsidR="005F7F62" w:rsidRPr="007D0497" w:rsidRDefault="005F7F62" w:rsidP="0012096A">
      <w:pPr>
        <w:pStyle w:val="Balk2"/>
      </w:pPr>
      <w:bookmarkStart w:id="51" w:name="_Toc117662312"/>
      <w:bookmarkStart w:id="52" w:name="_Toc134067935"/>
      <w:bookmarkStart w:id="53" w:name="_Toc137038324"/>
      <w:bookmarkStart w:id="54" w:name="_Toc154305130"/>
      <w:bookmarkStart w:id="55" w:name="_Toc243962946"/>
      <w:bookmarkStart w:id="56" w:name="_Toc272493370"/>
      <w:bookmarkStart w:id="57" w:name="_Toc272493593"/>
      <w:bookmarkStart w:id="58" w:name="_Toc272493779"/>
      <w:bookmarkStart w:id="59" w:name="_Toc272493959"/>
      <w:bookmarkStart w:id="60" w:name="_Toc272513590"/>
      <w:bookmarkStart w:id="61" w:name="_Toc272513907"/>
      <w:bookmarkStart w:id="62" w:name="_Toc272514090"/>
      <w:bookmarkStart w:id="63" w:name="_Toc272514508"/>
      <w:bookmarkStart w:id="64" w:name="_Toc272514922"/>
      <w:bookmarkStart w:id="65" w:name="_Toc272515223"/>
      <w:bookmarkStart w:id="66" w:name="_Toc272516430"/>
      <w:bookmarkStart w:id="67" w:name="_Toc272516530"/>
      <w:bookmarkStart w:id="68" w:name="_Toc272516631"/>
      <w:bookmarkStart w:id="69" w:name="_Toc272516718"/>
      <w:bookmarkStart w:id="70" w:name="_Toc272517016"/>
      <w:bookmarkStart w:id="71" w:name="_Toc272517675"/>
      <w:bookmarkStart w:id="72" w:name="_Toc272517753"/>
      <w:bookmarkStart w:id="73" w:name="_Toc272517978"/>
      <w:bookmarkStart w:id="74" w:name="_Toc272518270"/>
      <w:bookmarkStart w:id="75" w:name="_Toc272520484"/>
      <w:bookmarkStart w:id="76" w:name="_Toc272523349"/>
      <w:bookmarkStart w:id="77" w:name="_Toc272607188"/>
      <w:bookmarkStart w:id="78" w:name="_Toc273606699"/>
      <w:bookmarkStart w:id="79" w:name="_Toc279387649"/>
      <w:bookmarkStart w:id="80" w:name="_Toc306090871"/>
      <w:bookmarkStart w:id="81" w:name="_Toc306095015"/>
      <w:bookmarkStart w:id="82" w:name="_Toc309805038"/>
      <w:bookmarkStart w:id="83" w:name="_Toc309805489"/>
      <w:bookmarkStart w:id="84" w:name="_Toc309807214"/>
      <w:r w:rsidRPr="007D0497">
        <w:t xml:space="preserve">A. </w:t>
      </w:r>
      <w:r w:rsidR="005A7D5F">
        <w:t xml:space="preserve"> </w:t>
      </w:r>
      <w:r w:rsidRPr="007D0497">
        <w:t>Vizyonumuz</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C33756" w:rsidRPr="00AB5721" w:rsidRDefault="00C33756" w:rsidP="00C33756">
      <w:pPr>
        <w:spacing w:line="312" w:lineRule="auto"/>
        <w:ind w:firstLine="600"/>
        <w:rPr>
          <w:rFonts w:ascii="Arial" w:hAnsi="Arial" w:cs="Arial"/>
          <w:sz w:val="18"/>
          <w:szCs w:val="18"/>
        </w:rPr>
      </w:pPr>
      <w:r w:rsidRPr="00AB5721">
        <w:rPr>
          <w:rFonts w:ascii="Arial" w:hAnsi="Arial" w:cs="Arial"/>
          <w:sz w:val="18"/>
          <w:szCs w:val="18"/>
        </w:rPr>
        <w:t>Çağdaş, Güvenilir yerinden Yönetim anlayışını yerleştirmiş, Kır-Kent arasındaki farklılıkları en aza indiren, hi</w:t>
      </w:r>
      <w:r w:rsidRPr="00AB5721">
        <w:rPr>
          <w:rFonts w:ascii="Arial" w:hAnsi="Arial" w:cs="Arial"/>
          <w:sz w:val="18"/>
          <w:szCs w:val="18"/>
        </w:rPr>
        <w:t>z</w:t>
      </w:r>
      <w:r w:rsidRPr="00AB5721">
        <w:rPr>
          <w:rFonts w:ascii="Arial" w:hAnsi="Arial" w:cs="Arial"/>
          <w:sz w:val="18"/>
          <w:szCs w:val="18"/>
        </w:rPr>
        <w:t>met sonunda kaliteyi esas alan;</w:t>
      </w:r>
    </w:p>
    <w:p w:rsidR="00C33756" w:rsidRPr="00AB5721" w:rsidRDefault="00C33756" w:rsidP="00702F5A">
      <w:pPr>
        <w:numPr>
          <w:ilvl w:val="0"/>
          <w:numId w:val="9"/>
        </w:numPr>
        <w:tabs>
          <w:tab w:val="clear" w:pos="1065"/>
          <w:tab w:val="num" w:pos="1260"/>
        </w:tabs>
        <w:autoSpaceDE/>
        <w:autoSpaceDN/>
        <w:adjustRightInd/>
        <w:spacing w:before="0" w:after="0" w:line="312" w:lineRule="auto"/>
        <w:ind w:left="1260" w:hanging="540"/>
        <w:rPr>
          <w:rFonts w:ascii="Arial" w:hAnsi="Arial" w:cs="Arial"/>
          <w:sz w:val="18"/>
          <w:szCs w:val="18"/>
        </w:rPr>
      </w:pPr>
      <w:r w:rsidRPr="00AB5721">
        <w:rPr>
          <w:rFonts w:ascii="Arial" w:hAnsi="Arial" w:cs="Arial"/>
          <w:sz w:val="18"/>
          <w:szCs w:val="18"/>
        </w:rPr>
        <w:t>Dinamik</w:t>
      </w:r>
    </w:p>
    <w:p w:rsidR="00C33756" w:rsidRPr="00AB5721" w:rsidRDefault="00C33756" w:rsidP="00702F5A">
      <w:pPr>
        <w:numPr>
          <w:ilvl w:val="0"/>
          <w:numId w:val="9"/>
        </w:numPr>
        <w:tabs>
          <w:tab w:val="clear" w:pos="1065"/>
          <w:tab w:val="num" w:pos="1260"/>
        </w:tabs>
        <w:autoSpaceDE/>
        <w:autoSpaceDN/>
        <w:adjustRightInd/>
        <w:spacing w:before="0" w:after="0" w:line="312" w:lineRule="auto"/>
        <w:ind w:left="1260" w:hanging="540"/>
        <w:rPr>
          <w:rFonts w:ascii="Arial" w:hAnsi="Arial" w:cs="Arial"/>
          <w:sz w:val="18"/>
          <w:szCs w:val="18"/>
        </w:rPr>
      </w:pPr>
      <w:r w:rsidRPr="00AB5721">
        <w:rPr>
          <w:rFonts w:ascii="Arial" w:hAnsi="Arial" w:cs="Arial"/>
          <w:sz w:val="18"/>
          <w:szCs w:val="18"/>
        </w:rPr>
        <w:t>İnsan Odaklı</w:t>
      </w:r>
    </w:p>
    <w:p w:rsidR="00C33756" w:rsidRPr="00AB5721" w:rsidRDefault="00C33756" w:rsidP="00702F5A">
      <w:pPr>
        <w:numPr>
          <w:ilvl w:val="0"/>
          <w:numId w:val="9"/>
        </w:numPr>
        <w:tabs>
          <w:tab w:val="clear" w:pos="1065"/>
          <w:tab w:val="num" w:pos="1260"/>
        </w:tabs>
        <w:autoSpaceDE/>
        <w:autoSpaceDN/>
        <w:adjustRightInd/>
        <w:spacing w:before="0" w:after="0" w:line="312" w:lineRule="auto"/>
        <w:ind w:left="1260" w:hanging="540"/>
        <w:rPr>
          <w:rFonts w:ascii="Arial" w:hAnsi="Arial" w:cs="Arial"/>
          <w:sz w:val="18"/>
          <w:szCs w:val="18"/>
        </w:rPr>
      </w:pPr>
      <w:r w:rsidRPr="00AB5721">
        <w:rPr>
          <w:rFonts w:ascii="Arial" w:hAnsi="Arial" w:cs="Arial"/>
          <w:sz w:val="18"/>
          <w:szCs w:val="18"/>
        </w:rPr>
        <w:t>Öngörülü</w:t>
      </w:r>
    </w:p>
    <w:p w:rsidR="00C33756" w:rsidRPr="00AB5721" w:rsidRDefault="00C33756" w:rsidP="00702F5A">
      <w:pPr>
        <w:numPr>
          <w:ilvl w:val="0"/>
          <w:numId w:val="9"/>
        </w:numPr>
        <w:tabs>
          <w:tab w:val="clear" w:pos="1065"/>
          <w:tab w:val="num" w:pos="1260"/>
        </w:tabs>
        <w:autoSpaceDE/>
        <w:autoSpaceDN/>
        <w:adjustRightInd/>
        <w:spacing w:before="0" w:after="0" w:line="312" w:lineRule="auto"/>
        <w:ind w:left="1260" w:hanging="540"/>
        <w:rPr>
          <w:rFonts w:ascii="Arial" w:hAnsi="Arial" w:cs="Arial"/>
          <w:sz w:val="18"/>
          <w:szCs w:val="18"/>
        </w:rPr>
      </w:pPr>
      <w:r w:rsidRPr="00AB5721">
        <w:rPr>
          <w:rFonts w:ascii="Arial" w:hAnsi="Arial" w:cs="Arial"/>
          <w:sz w:val="18"/>
          <w:szCs w:val="18"/>
        </w:rPr>
        <w:t>İhtiyaçlara duyarlı bir Kuruluş olmaktır.</w:t>
      </w:r>
    </w:p>
    <w:p w:rsidR="00C33756" w:rsidRPr="00AB5721" w:rsidRDefault="00C33756" w:rsidP="00B0069A">
      <w:pPr>
        <w:tabs>
          <w:tab w:val="num" w:pos="720"/>
        </w:tabs>
        <w:spacing w:line="312" w:lineRule="auto"/>
        <w:ind w:left="720"/>
        <w:rPr>
          <w:rFonts w:ascii="Arial" w:hAnsi="Arial" w:cs="Arial"/>
          <w:sz w:val="18"/>
          <w:szCs w:val="18"/>
        </w:rPr>
      </w:pPr>
      <w:r w:rsidRPr="00AB5721">
        <w:rPr>
          <w:rFonts w:ascii="Arial" w:hAnsi="Arial" w:cs="Arial"/>
          <w:sz w:val="18"/>
          <w:szCs w:val="18"/>
        </w:rPr>
        <w:t>Bu yolda Bitlis İl Özel İdaresi;</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Katılımcılık ve Aktif Hemşerilik karar alma ve uygulamada Yurttaş katılımını ön planda tutar ve soru</w:t>
      </w:r>
      <w:r w:rsidRPr="00AB5721">
        <w:rPr>
          <w:rFonts w:ascii="Arial" w:hAnsi="Arial" w:cs="Arial"/>
          <w:sz w:val="18"/>
          <w:szCs w:val="18"/>
        </w:rPr>
        <w:t>m</w:t>
      </w:r>
      <w:r w:rsidRPr="00AB5721">
        <w:rPr>
          <w:rFonts w:ascii="Arial" w:hAnsi="Arial" w:cs="Arial"/>
          <w:sz w:val="18"/>
          <w:szCs w:val="18"/>
        </w:rPr>
        <w:t>luluk verir.</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Saydamlık tüm faaliyetlerini süreç ve sonuç aşamalarında kamunun birliğine sunar</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Hesap verebilirlik; Tüm faaliyetlerinin sonuçlarından sorumluluk duyar.</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Sosyal İçerme; Tüm yurttaşlara ihtiyaçları doğrultusunda ve Kır-Kent arasındaki hizmet farklılıklarını azaltan bir anlayışla hizmet sunar.</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Ulaşabilirlik; Yurttaşların hizmetlere Ulaşabilirliğini etkin olarak sağlar.</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Potansiyellerinin değerlendirilmesine yönelik olmalı</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Tasarrufa riayet</w:t>
      </w:r>
    </w:p>
    <w:p w:rsidR="00C33756" w:rsidRPr="00AB5721" w:rsidRDefault="00C33756" w:rsidP="00702F5A">
      <w:pPr>
        <w:numPr>
          <w:ilvl w:val="1"/>
          <w:numId w:val="8"/>
        </w:numPr>
        <w:tabs>
          <w:tab w:val="clear" w:pos="1785"/>
          <w:tab w:val="num" w:pos="1260"/>
        </w:tabs>
        <w:spacing w:line="312" w:lineRule="auto"/>
        <w:ind w:left="1260" w:hanging="540"/>
        <w:rPr>
          <w:rFonts w:ascii="Arial" w:hAnsi="Arial" w:cs="Arial"/>
          <w:sz w:val="18"/>
          <w:szCs w:val="18"/>
        </w:rPr>
      </w:pPr>
      <w:r w:rsidRPr="00AB5721">
        <w:rPr>
          <w:rFonts w:ascii="Arial" w:hAnsi="Arial" w:cs="Arial"/>
          <w:sz w:val="18"/>
          <w:szCs w:val="18"/>
        </w:rPr>
        <w:t>Toplumsal yarar ve hizmet; Bitlis İl Özel İdaresi görevlerini yerine getirirken toplum yararını gözetir ve topluma hizmet sorumluluğu ile hareket eder.</w:t>
      </w:r>
    </w:p>
    <w:p w:rsidR="00AB5721" w:rsidRPr="00AB5721" w:rsidRDefault="00AB5721" w:rsidP="0012096A">
      <w:pPr>
        <w:pStyle w:val="Balk2"/>
      </w:pPr>
      <w:bookmarkStart w:id="85" w:name="_Toc117662313"/>
      <w:bookmarkStart w:id="86" w:name="_Toc134067936"/>
      <w:bookmarkStart w:id="87" w:name="_Toc137038325"/>
      <w:bookmarkStart w:id="88" w:name="_Toc154305131"/>
      <w:bookmarkStart w:id="89" w:name="_Toc243962947"/>
    </w:p>
    <w:p w:rsidR="005F7F62" w:rsidRPr="007D0497" w:rsidRDefault="005F7F62" w:rsidP="0012096A">
      <w:pPr>
        <w:pStyle w:val="Balk2"/>
      </w:pPr>
      <w:bookmarkStart w:id="90" w:name="_Toc272493371"/>
      <w:bookmarkStart w:id="91" w:name="_Toc272493594"/>
      <w:bookmarkStart w:id="92" w:name="_Toc272493780"/>
      <w:bookmarkStart w:id="93" w:name="_Toc272493960"/>
      <w:bookmarkStart w:id="94" w:name="_Toc272513591"/>
      <w:bookmarkStart w:id="95" w:name="_Toc272513908"/>
      <w:bookmarkStart w:id="96" w:name="_Toc272514091"/>
      <w:bookmarkStart w:id="97" w:name="_Toc272514509"/>
      <w:bookmarkStart w:id="98" w:name="_Toc272514923"/>
      <w:bookmarkStart w:id="99" w:name="_Toc272515224"/>
      <w:bookmarkStart w:id="100" w:name="_Toc272516431"/>
      <w:bookmarkStart w:id="101" w:name="_Toc272516531"/>
      <w:bookmarkStart w:id="102" w:name="_Toc272516632"/>
      <w:bookmarkStart w:id="103" w:name="_Toc272516719"/>
      <w:bookmarkStart w:id="104" w:name="_Toc272517017"/>
      <w:bookmarkStart w:id="105" w:name="_Toc272517676"/>
      <w:bookmarkStart w:id="106" w:name="_Toc272517754"/>
      <w:bookmarkStart w:id="107" w:name="_Toc272517979"/>
      <w:bookmarkStart w:id="108" w:name="_Toc272518271"/>
      <w:bookmarkStart w:id="109" w:name="_Toc272520485"/>
      <w:bookmarkStart w:id="110" w:name="_Toc272523350"/>
      <w:bookmarkStart w:id="111" w:name="_Toc272607189"/>
      <w:bookmarkStart w:id="112" w:name="_Toc273606700"/>
      <w:bookmarkStart w:id="113" w:name="_Toc279387650"/>
      <w:bookmarkStart w:id="114" w:name="_Toc306090872"/>
      <w:bookmarkStart w:id="115" w:name="_Toc306095016"/>
      <w:bookmarkStart w:id="116" w:name="_Toc309805039"/>
      <w:bookmarkStart w:id="117" w:name="_Toc309805490"/>
      <w:bookmarkStart w:id="118" w:name="_Toc309807215"/>
      <w:r w:rsidRPr="007D0497">
        <w:t xml:space="preserve">B. </w:t>
      </w:r>
      <w:r w:rsidR="005A7D5F">
        <w:t xml:space="preserve"> </w:t>
      </w:r>
      <w:r w:rsidRPr="007D0497">
        <w:t>Misyonumuz</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5F7F62" w:rsidRPr="00AB5721" w:rsidRDefault="005F7F62" w:rsidP="00305AED">
      <w:pPr>
        <w:rPr>
          <w:rFonts w:ascii="Arial" w:hAnsi="Arial" w:cs="Arial"/>
          <w:sz w:val="18"/>
          <w:szCs w:val="18"/>
        </w:rPr>
      </w:pPr>
    </w:p>
    <w:p w:rsidR="000F33DE" w:rsidRPr="00AB5721" w:rsidRDefault="000F33DE" w:rsidP="000F33DE">
      <w:pPr>
        <w:spacing w:line="312" w:lineRule="auto"/>
        <w:ind w:firstLine="720"/>
        <w:rPr>
          <w:rFonts w:ascii="Arial" w:hAnsi="Arial" w:cs="Arial"/>
          <w:sz w:val="18"/>
          <w:szCs w:val="18"/>
        </w:rPr>
      </w:pPr>
      <w:r w:rsidRPr="00AB5721">
        <w:rPr>
          <w:rFonts w:ascii="Arial" w:hAnsi="Arial" w:cs="Arial"/>
          <w:sz w:val="18"/>
          <w:szCs w:val="18"/>
        </w:rPr>
        <w:t>Bitlis İl Sınırları içerisinde yaşayan yöre halkına Gençlik ve Spor, Sağlık, Tarım, Sanayi ve Ticaret, İmar, Yol, Su, kanalizasyon, Katı Atık, Çevre Acil Yardım ve Kurtarma alanlarında hizmet vermektir. Bu hizmet alanlarında; İlin çevre düzeni ve planı Bayındırlık ve İskân Toprağın Korunması, Erozyonun önlenmesi, Kültür, Sanat, Turizm, Sosyal Hizmet ve Yardımlar, Küçük İşletmelere yönelik Mikro Kredi verilmesi, Çocuk Yuvaları ve Yetiştirme Yurtları, İlk ve Orta Öğretim Kurumlarının Arsa Temini Binaların Yapım, bakım Onarımı ile diğer ihtiyaçlarının karşılanmasına ilişkin hi</w:t>
      </w:r>
      <w:r w:rsidRPr="00AB5721">
        <w:rPr>
          <w:rFonts w:ascii="Arial" w:hAnsi="Arial" w:cs="Arial"/>
          <w:sz w:val="18"/>
          <w:szCs w:val="18"/>
        </w:rPr>
        <w:t>z</w:t>
      </w:r>
      <w:r w:rsidRPr="00AB5721">
        <w:rPr>
          <w:rFonts w:ascii="Arial" w:hAnsi="Arial" w:cs="Arial"/>
          <w:sz w:val="18"/>
          <w:szCs w:val="18"/>
        </w:rPr>
        <w:t>metleri İl sınırları içerisinde Orman Köylerinin desteklenmesi Ağaçlandırma Park ve Bahçe tesisine ilişkin hizmetleri Belediye sınırları dışında yapmaktır.</w:t>
      </w:r>
    </w:p>
    <w:p w:rsidR="000F33DE" w:rsidRPr="00AB5721" w:rsidRDefault="000F33DE" w:rsidP="000F33DE">
      <w:pPr>
        <w:spacing w:line="312" w:lineRule="auto"/>
        <w:rPr>
          <w:rFonts w:ascii="Arial" w:hAnsi="Arial" w:cs="Arial"/>
          <w:sz w:val="18"/>
          <w:szCs w:val="18"/>
        </w:rPr>
      </w:pPr>
      <w:r w:rsidRPr="00AB5721">
        <w:rPr>
          <w:rFonts w:ascii="Arial" w:hAnsi="Arial" w:cs="Arial"/>
          <w:sz w:val="18"/>
          <w:szCs w:val="18"/>
        </w:rPr>
        <w:tab/>
        <w:t>Bu hizmetleri yaparken; İlin Kaynaklarının bir plan dâhilinde rasyonel biçimde dağıtımını ve kullanımını sağl</w:t>
      </w:r>
      <w:r w:rsidRPr="00AB5721">
        <w:rPr>
          <w:rFonts w:ascii="Arial" w:hAnsi="Arial" w:cs="Arial"/>
          <w:sz w:val="18"/>
          <w:szCs w:val="18"/>
        </w:rPr>
        <w:t>a</w:t>
      </w:r>
      <w:r w:rsidRPr="00AB5721">
        <w:rPr>
          <w:rFonts w:ascii="Arial" w:hAnsi="Arial" w:cs="Arial"/>
          <w:sz w:val="18"/>
          <w:szCs w:val="18"/>
        </w:rPr>
        <w:t>yarak insanlar arasında hiçbir fark gözetmeden adil, şeffaf, hızlı ve etkin kaynak israfına müsaade etmeyen bir Temel Prensip içerisinde halkın yaşam kalitesini ve İl’in refah düzeyini yükseltmektir.</w:t>
      </w:r>
    </w:p>
    <w:p w:rsidR="005F7F62" w:rsidRPr="00AB5721" w:rsidRDefault="005F7F62" w:rsidP="00305AED">
      <w:pPr>
        <w:rPr>
          <w:rFonts w:ascii="Arial" w:hAnsi="Arial" w:cs="Arial"/>
          <w:sz w:val="18"/>
          <w:szCs w:val="18"/>
        </w:rPr>
      </w:pPr>
      <w:r w:rsidRPr="00AB5721">
        <w:rPr>
          <w:rFonts w:ascii="Arial" w:hAnsi="Arial" w:cs="Arial"/>
          <w:sz w:val="18"/>
          <w:szCs w:val="18"/>
        </w:rPr>
        <w:t xml:space="preserve"> </w:t>
      </w:r>
    </w:p>
    <w:p w:rsidR="005F7F62" w:rsidRPr="007D0497" w:rsidRDefault="00AB5721" w:rsidP="0012096A">
      <w:pPr>
        <w:pStyle w:val="Balk2"/>
      </w:pPr>
      <w:bookmarkStart w:id="119" w:name="_Toc117662314"/>
      <w:bookmarkStart w:id="120" w:name="_Toc134067937"/>
      <w:bookmarkStart w:id="121" w:name="_Toc137038326"/>
      <w:bookmarkStart w:id="122" w:name="_Toc154305132"/>
      <w:bookmarkStart w:id="123" w:name="_Toc243962948"/>
      <w:r>
        <w:br w:type="page"/>
      </w:r>
      <w:bookmarkStart w:id="124" w:name="_Toc272493372"/>
      <w:bookmarkStart w:id="125" w:name="_Toc272493595"/>
      <w:bookmarkStart w:id="126" w:name="_Toc272493781"/>
      <w:bookmarkStart w:id="127" w:name="_Toc272493961"/>
      <w:bookmarkStart w:id="128" w:name="_Toc272513592"/>
      <w:bookmarkStart w:id="129" w:name="_Toc272513909"/>
      <w:bookmarkStart w:id="130" w:name="_Toc272514092"/>
      <w:bookmarkStart w:id="131" w:name="_Toc272514510"/>
      <w:bookmarkStart w:id="132" w:name="_Toc272514924"/>
      <w:bookmarkStart w:id="133" w:name="_Toc272515225"/>
      <w:bookmarkStart w:id="134" w:name="_Toc272516432"/>
      <w:bookmarkStart w:id="135" w:name="_Toc272516532"/>
      <w:bookmarkStart w:id="136" w:name="_Toc272516633"/>
      <w:bookmarkStart w:id="137" w:name="_Toc272516720"/>
      <w:bookmarkStart w:id="138" w:name="_Toc272517018"/>
      <w:bookmarkStart w:id="139" w:name="_Toc272517677"/>
      <w:bookmarkStart w:id="140" w:name="_Toc272517755"/>
      <w:bookmarkStart w:id="141" w:name="_Toc272517980"/>
      <w:bookmarkStart w:id="142" w:name="_Toc272518272"/>
      <w:bookmarkStart w:id="143" w:name="_Toc272520486"/>
      <w:bookmarkStart w:id="144" w:name="_Toc272523351"/>
      <w:bookmarkStart w:id="145" w:name="_Toc272607190"/>
      <w:bookmarkStart w:id="146" w:name="_Toc273606701"/>
      <w:bookmarkStart w:id="147" w:name="_Toc279387651"/>
      <w:bookmarkStart w:id="148" w:name="_Toc306090873"/>
      <w:bookmarkStart w:id="149" w:name="_Toc306095017"/>
      <w:bookmarkStart w:id="150" w:name="_Toc309805040"/>
      <w:bookmarkStart w:id="151" w:name="_Toc309805491"/>
      <w:bookmarkStart w:id="152" w:name="_Toc309807216"/>
      <w:r w:rsidR="005F7F62" w:rsidRPr="007D0497">
        <w:lastRenderedPageBreak/>
        <w:t xml:space="preserve">C. </w:t>
      </w:r>
      <w:r w:rsidR="005A7D5F">
        <w:t xml:space="preserve"> </w:t>
      </w:r>
      <w:r w:rsidR="005F7F62" w:rsidRPr="007D0497">
        <w:t>İlkelerimiz</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5F7F62" w:rsidRPr="00AB5721" w:rsidRDefault="005F7F62" w:rsidP="00305AED">
      <w:pPr>
        <w:rPr>
          <w:rFonts w:ascii="Arial" w:hAnsi="Arial" w:cs="Arial"/>
          <w:sz w:val="18"/>
          <w:szCs w:val="18"/>
        </w:rPr>
      </w:pPr>
    </w:p>
    <w:p w:rsidR="005F7F62" w:rsidRPr="0006688C" w:rsidRDefault="00E10EF5" w:rsidP="0006688C">
      <w:pPr>
        <w:spacing w:before="0" w:after="0" w:line="312" w:lineRule="auto"/>
        <w:ind w:firstLine="720"/>
        <w:rPr>
          <w:rFonts w:ascii="Arial" w:hAnsi="Arial" w:cs="Arial"/>
          <w:sz w:val="18"/>
          <w:szCs w:val="18"/>
        </w:rPr>
      </w:pPr>
      <w:bookmarkStart w:id="153" w:name="_Toc243962949"/>
      <w:bookmarkStart w:id="154" w:name="_Toc272493373"/>
      <w:bookmarkStart w:id="155" w:name="_Toc272493596"/>
      <w:bookmarkStart w:id="156" w:name="_Toc272493782"/>
      <w:bookmarkStart w:id="157" w:name="_Toc272493962"/>
      <w:bookmarkStart w:id="158" w:name="_Toc272513593"/>
      <w:bookmarkStart w:id="159" w:name="_Toc272513910"/>
      <w:r w:rsidRPr="0006688C">
        <w:rPr>
          <w:rFonts w:ascii="Arial" w:hAnsi="Arial" w:cs="Arial"/>
          <w:sz w:val="18"/>
          <w:szCs w:val="18"/>
        </w:rPr>
        <w:t>Bitlis</w:t>
      </w:r>
      <w:r w:rsidR="005F7F62" w:rsidRPr="0006688C">
        <w:rPr>
          <w:rFonts w:ascii="Arial" w:hAnsi="Arial" w:cs="Arial"/>
          <w:sz w:val="18"/>
          <w:szCs w:val="18"/>
        </w:rPr>
        <w:t xml:space="preserve"> İl Özel İdaresi çalışanlarına rehberlik etmek ve halkımızın beklentilerine karşılık vermek üzere on temel ilke belirlemiştir.</w:t>
      </w:r>
      <w:bookmarkEnd w:id="153"/>
      <w:bookmarkEnd w:id="154"/>
      <w:bookmarkEnd w:id="155"/>
      <w:bookmarkEnd w:id="156"/>
      <w:bookmarkEnd w:id="157"/>
      <w:bookmarkEnd w:id="158"/>
      <w:bookmarkEnd w:id="159"/>
      <w:r w:rsidR="005F7F62" w:rsidRPr="0006688C">
        <w:rPr>
          <w:rFonts w:ascii="Arial" w:hAnsi="Arial" w:cs="Arial"/>
          <w:sz w:val="18"/>
          <w:szCs w:val="18"/>
        </w:rPr>
        <w:t xml:space="preserve"> </w:t>
      </w:r>
    </w:p>
    <w:p w:rsidR="005F7F62" w:rsidRPr="00AB5721" w:rsidRDefault="005F7F62" w:rsidP="00305AED">
      <w:pPr>
        <w:rPr>
          <w:rFonts w:ascii="Arial" w:hAnsi="Arial" w:cs="Arial"/>
          <w:sz w:val="18"/>
          <w:szCs w:val="18"/>
        </w:rPr>
      </w:pPr>
    </w:p>
    <w:p w:rsidR="005F7F62" w:rsidRPr="00AB5721" w:rsidRDefault="005F7F62" w:rsidP="0069557C">
      <w:pPr>
        <w:pStyle w:val="list"/>
        <w:rPr>
          <w:sz w:val="18"/>
          <w:szCs w:val="18"/>
        </w:rPr>
      </w:pPr>
      <w:r w:rsidRPr="00AB5721">
        <w:rPr>
          <w:sz w:val="18"/>
          <w:szCs w:val="18"/>
        </w:rPr>
        <w:t>Liderlik ve öncülük etme.</w:t>
      </w:r>
    </w:p>
    <w:p w:rsidR="005F7F62" w:rsidRPr="00AB5721" w:rsidRDefault="005F7F62" w:rsidP="0069557C">
      <w:pPr>
        <w:pStyle w:val="list"/>
        <w:rPr>
          <w:sz w:val="18"/>
          <w:szCs w:val="18"/>
        </w:rPr>
      </w:pPr>
      <w:r w:rsidRPr="00AB5721">
        <w:rPr>
          <w:sz w:val="18"/>
          <w:szCs w:val="18"/>
        </w:rPr>
        <w:t>Dürüstlük ve güvenilirlik.</w:t>
      </w:r>
    </w:p>
    <w:p w:rsidR="005F7F62" w:rsidRPr="00AB5721" w:rsidRDefault="005F7F62" w:rsidP="0069557C">
      <w:pPr>
        <w:pStyle w:val="list"/>
        <w:rPr>
          <w:sz w:val="18"/>
          <w:szCs w:val="18"/>
        </w:rPr>
      </w:pPr>
      <w:r w:rsidRPr="00AB5721">
        <w:rPr>
          <w:sz w:val="18"/>
          <w:szCs w:val="18"/>
        </w:rPr>
        <w:t>Şeffaflık.</w:t>
      </w:r>
    </w:p>
    <w:p w:rsidR="005F7F62" w:rsidRPr="00AB5721" w:rsidRDefault="005F7F62" w:rsidP="0069557C">
      <w:pPr>
        <w:pStyle w:val="list"/>
        <w:rPr>
          <w:sz w:val="18"/>
          <w:szCs w:val="18"/>
        </w:rPr>
      </w:pPr>
      <w:r w:rsidRPr="00AB5721">
        <w:rPr>
          <w:sz w:val="18"/>
          <w:szCs w:val="18"/>
        </w:rPr>
        <w:t>İş ve çalışma ahlakı</w:t>
      </w:r>
      <w:r w:rsidR="004A015B" w:rsidRPr="00AB5721">
        <w:rPr>
          <w:sz w:val="18"/>
          <w:szCs w:val="18"/>
        </w:rPr>
        <w:t>na sahip olma</w:t>
      </w:r>
      <w:r w:rsidRPr="00AB5721">
        <w:rPr>
          <w:sz w:val="18"/>
          <w:szCs w:val="18"/>
        </w:rPr>
        <w:t>.</w:t>
      </w:r>
    </w:p>
    <w:p w:rsidR="005F7F62" w:rsidRPr="00AB5721" w:rsidRDefault="005F7F62" w:rsidP="0069557C">
      <w:pPr>
        <w:pStyle w:val="list"/>
        <w:rPr>
          <w:sz w:val="18"/>
          <w:szCs w:val="18"/>
        </w:rPr>
      </w:pPr>
      <w:r w:rsidRPr="00AB5721">
        <w:rPr>
          <w:sz w:val="18"/>
          <w:szCs w:val="18"/>
        </w:rPr>
        <w:t>Kalite bilincine sahip olma ve kalite duyarlılığı.</w:t>
      </w:r>
    </w:p>
    <w:p w:rsidR="005F7F62" w:rsidRPr="00AB5721" w:rsidRDefault="005F7F62" w:rsidP="0069557C">
      <w:pPr>
        <w:pStyle w:val="list"/>
        <w:rPr>
          <w:sz w:val="18"/>
          <w:szCs w:val="18"/>
        </w:rPr>
      </w:pPr>
      <w:r w:rsidRPr="00AB5721">
        <w:rPr>
          <w:sz w:val="18"/>
          <w:szCs w:val="18"/>
        </w:rPr>
        <w:t>Titizlik ve özen.</w:t>
      </w:r>
    </w:p>
    <w:p w:rsidR="005F7F62" w:rsidRPr="00AB5721" w:rsidRDefault="005F7F62" w:rsidP="0069557C">
      <w:pPr>
        <w:pStyle w:val="list"/>
        <w:rPr>
          <w:sz w:val="18"/>
          <w:szCs w:val="18"/>
        </w:rPr>
      </w:pPr>
      <w:r w:rsidRPr="00AB5721">
        <w:rPr>
          <w:sz w:val="18"/>
          <w:szCs w:val="18"/>
        </w:rPr>
        <w:t>Zamanındalık ve sürelere uyum.</w:t>
      </w:r>
    </w:p>
    <w:p w:rsidR="005F7F62" w:rsidRPr="00AB5721" w:rsidRDefault="005F7F62" w:rsidP="0069557C">
      <w:pPr>
        <w:pStyle w:val="list"/>
        <w:rPr>
          <w:sz w:val="18"/>
          <w:szCs w:val="18"/>
        </w:rPr>
      </w:pPr>
      <w:r w:rsidRPr="00AB5721">
        <w:rPr>
          <w:sz w:val="18"/>
          <w:szCs w:val="18"/>
        </w:rPr>
        <w:t xml:space="preserve">Kaynakların tahsisinde önceliklere göre hareket etme. </w:t>
      </w:r>
    </w:p>
    <w:p w:rsidR="005F7F62" w:rsidRPr="00AB5721" w:rsidRDefault="005F7F62" w:rsidP="0069557C">
      <w:pPr>
        <w:pStyle w:val="list"/>
        <w:rPr>
          <w:sz w:val="18"/>
          <w:szCs w:val="18"/>
        </w:rPr>
      </w:pPr>
      <w:r w:rsidRPr="00AB5721">
        <w:rPr>
          <w:sz w:val="18"/>
          <w:szCs w:val="18"/>
        </w:rPr>
        <w:t>Her bakımdan eşitlik ve adalet.</w:t>
      </w:r>
    </w:p>
    <w:p w:rsidR="005F7F62" w:rsidRPr="00AB5721" w:rsidRDefault="005F7F62" w:rsidP="0069557C">
      <w:pPr>
        <w:pStyle w:val="list"/>
        <w:rPr>
          <w:sz w:val="18"/>
          <w:szCs w:val="18"/>
        </w:rPr>
      </w:pPr>
      <w:r w:rsidRPr="00AB5721">
        <w:rPr>
          <w:sz w:val="18"/>
          <w:szCs w:val="18"/>
        </w:rPr>
        <w:t>Verimlilik ve etkililik.</w:t>
      </w:r>
    </w:p>
    <w:p w:rsidR="005F7F62" w:rsidRPr="00AB5721" w:rsidRDefault="005F7F62" w:rsidP="00305AED">
      <w:pPr>
        <w:rPr>
          <w:rFonts w:ascii="Arial" w:hAnsi="Arial" w:cs="Arial"/>
          <w:sz w:val="18"/>
          <w:szCs w:val="18"/>
        </w:rPr>
      </w:pPr>
    </w:p>
    <w:p w:rsidR="005F7F62" w:rsidRPr="00AB5721" w:rsidRDefault="005F7F62" w:rsidP="00B0069A">
      <w:pPr>
        <w:spacing w:before="0" w:after="0" w:line="312" w:lineRule="auto"/>
        <w:ind w:firstLine="720"/>
        <w:rPr>
          <w:rFonts w:ascii="Arial" w:hAnsi="Arial" w:cs="Arial"/>
          <w:sz w:val="18"/>
          <w:szCs w:val="18"/>
        </w:rPr>
      </w:pPr>
      <w:r w:rsidRPr="00AB5721">
        <w:rPr>
          <w:rFonts w:ascii="Arial" w:hAnsi="Arial" w:cs="Arial"/>
          <w:sz w:val="18"/>
          <w:szCs w:val="18"/>
        </w:rPr>
        <w:t xml:space="preserve">İlkelerimiz tutum, davranış ve düşünce biçimimizi yansıtır. İlkelerimiz vatandaşlarımıza karşı aynı zamanda taahhütlerimizdir. Tüm personelimiz ilkelerimiz konusunda eğitilmişler ve bu ilkelere göre hareket etmeleri için duyarlılık geliştirme eğitimlerine alınmışlardır. </w:t>
      </w:r>
      <w:r w:rsidR="004A015B" w:rsidRPr="00AB5721">
        <w:rPr>
          <w:rFonts w:ascii="Arial" w:hAnsi="Arial" w:cs="Arial"/>
          <w:sz w:val="18"/>
          <w:szCs w:val="18"/>
        </w:rPr>
        <w:t>Beşer yıllık dönemleri kapsayan p</w:t>
      </w:r>
      <w:r w:rsidRPr="00AB5721">
        <w:rPr>
          <w:rFonts w:ascii="Arial" w:hAnsi="Arial" w:cs="Arial"/>
          <w:sz w:val="18"/>
          <w:szCs w:val="18"/>
        </w:rPr>
        <w:t>lanlı çalışma döneminde ilkeler üzerindeki duya</w:t>
      </w:r>
      <w:r w:rsidRPr="00AB5721">
        <w:rPr>
          <w:rFonts w:ascii="Arial" w:hAnsi="Arial" w:cs="Arial"/>
          <w:sz w:val="18"/>
          <w:szCs w:val="18"/>
        </w:rPr>
        <w:t>r</w:t>
      </w:r>
      <w:r w:rsidRPr="00AB5721">
        <w:rPr>
          <w:rFonts w:ascii="Arial" w:hAnsi="Arial" w:cs="Arial"/>
          <w:sz w:val="18"/>
          <w:szCs w:val="18"/>
        </w:rPr>
        <w:t>lılığımız daha da art</w:t>
      </w:r>
      <w:r w:rsidR="004A015B" w:rsidRPr="00AB5721">
        <w:rPr>
          <w:rFonts w:ascii="Arial" w:hAnsi="Arial" w:cs="Arial"/>
          <w:sz w:val="18"/>
          <w:szCs w:val="18"/>
        </w:rPr>
        <w:t xml:space="preserve">acaktır. </w:t>
      </w:r>
    </w:p>
    <w:p w:rsidR="005F7F62" w:rsidRPr="00AB5721" w:rsidRDefault="005F7F62" w:rsidP="00305AED">
      <w:pPr>
        <w:rPr>
          <w:rFonts w:ascii="Arial" w:hAnsi="Arial" w:cs="Arial"/>
          <w:sz w:val="16"/>
          <w:szCs w:val="16"/>
        </w:rPr>
      </w:pPr>
    </w:p>
    <w:p w:rsidR="005F7F62" w:rsidRDefault="00CA21EC" w:rsidP="00026F68">
      <w:pPr>
        <w:pStyle w:val="BALIK1BUYEN"/>
      </w:pPr>
      <w:bookmarkStart w:id="160" w:name="_Toc137038327"/>
      <w:bookmarkStart w:id="161" w:name="_Toc243962950"/>
      <w:bookmarkStart w:id="162" w:name="_Toc272516634"/>
      <w:bookmarkStart w:id="163" w:name="_Toc272516721"/>
      <w:bookmarkStart w:id="164" w:name="_Toc272517019"/>
      <w:bookmarkStart w:id="165" w:name="_Toc272517678"/>
      <w:bookmarkStart w:id="166" w:name="_Toc272517756"/>
      <w:bookmarkStart w:id="167" w:name="_Toc272517981"/>
      <w:bookmarkStart w:id="168" w:name="_Toc272518273"/>
      <w:bookmarkStart w:id="169" w:name="_Toc272520487"/>
      <w:bookmarkStart w:id="170" w:name="_Toc272523352"/>
      <w:bookmarkStart w:id="171" w:name="_Toc272607191"/>
      <w:bookmarkStart w:id="172" w:name="_Toc273606702"/>
      <w:bookmarkStart w:id="173" w:name="_Toc279387652"/>
      <w:bookmarkStart w:id="174" w:name="_Toc306090874"/>
      <w:bookmarkStart w:id="175" w:name="_Toc306095018"/>
      <w:bookmarkStart w:id="176" w:name="_Toc309805041"/>
      <w:bookmarkStart w:id="177" w:name="_Toc309805492"/>
      <w:bookmarkStart w:id="178" w:name="_Toc309807217"/>
      <w:r w:rsidRPr="00CA21EC">
        <w:t xml:space="preserve">III. </w:t>
      </w:r>
      <w:r w:rsidR="005A7D5F">
        <w:t xml:space="preserve">  </w:t>
      </w:r>
      <w:r w:rsidRPr="00CA21EC">
        <w:t>KURUMSAL YAPI</w:t>
      </w:r>
      <w:bookmarkEnd w:id="160"/>
      <w:r w:rsidRPr="00CA21EC">
        <w:t>NIN TANITILMASI</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4F6275" w:rsidRDefault="004F6275" w:rsidP="004F6275">
      <w:pPr>
        <w:pStyle w:val="Balk2"/>
      </w:pPr>
    </w:p>
    <w:p w:rsidR="004F6275" w:rsidRPr="007D0497" w:rsidRDefault="004F6275" w:rsidP="004F6275">
      <w:pPr>
        <w:pStyle w:val="Balk2"/>
      </w:pPr>
      <w:bookmarkStart w:id="179" w:name="_Toc272520488"/>
      <w:bookmarkStart w:id="180" w:name="_Toc272523353"/>
      <w:bookmarkStart w:id="181" w:name="_Toc272607192"/>
      <w:bookmarkStart w:id="182" w:name="_Toc273606703"/>
      <w:bookmarkStart w:id="183" w:name="_Toc279387653"/>
      <w:bookmarkStart w:id="184" w:name="_Toc306090875"/>
      <w:bookmarkStart w:id="185" w:name="_Toc306095019"/>
      <w:bookmarkStart w:id="186" w:name="_Toc309805042"/>
      <w:bookmarkStart w:id="187" w:name="_Toc309805493"/>
      <w:bookmarkStart w:id="188" w:name="_Toc309807218"/>
      <w:r>
        <w:t>A</w:t>
      </w:r>
      <w:r w:rsidRPr="007D0497">
        <w:t>.</w:t>
      </w:r>
      <w:r>
        <w:t xml:space="preserve"> </w:t>
      </w:r>
      <w:r w:rsidRPr="007D0497">
        <w:t xml:space="preserve"> </w:t>
      </w:r>
      <w:r>
        <w:t>YETKİ, GÖREV VE SORUMLULUKLAR</w:t>
      </w:r>
      <w:bookmarkEnd w:id="179"/>
      <w:bookmarkEnd w:id="180"/>
      <w:bookmarkEnd w:id="181"/>
      <w:bookmarkEnd w:id="182"/>
      <w:bookmarkEnd w:id="183"/>
      <w:bookmarkEnd w:id="184"/>
      <w:bookmarkEnd w:id="185"/>
      <w:bookmarkEnd w:id="186"/>
      <w:bookmarkEnd w:id="187"/>
      <w:bookmarkEnd w:id="188"/>
    </w:p>
    <w:p w:rsidR="00A30E9F" w:rsidRDefault="00A30E9F" w:rsidP="00A30E9F">
      <w:pPr>
        <w:pStyle w:val="GvdeMetni"/>
      </w:pPr>
    </w:p>
    <w:p w:rsidR="00200DA0" w:rsidRDefault="00200DA0" w:rsidP="00200DA0">
      <w:pPr>
        <w:spacing w:before="0" w:after="0" w:line="312" w:lineRule="auto"/>
        <w:ind w:firstLine="720"/>
        <w:rPr>
          <w:rFonts w:ascii="Arial" w:hAnsi="Arial" w:cs="Arial"/>
          <w:sz w:val="18"/>
          <w:szCs w:val="18"/>
        </w:rPr>
      </w:pPr>
      <w:r w:rsidRPr="00200DA0">
        <w:rPr>
          <w:rFonts w:ascii="Arial" w:hAnsi="Arial" w:cs="Arial"/>
          <w:sz w:val="18"/>
          <w:szCs w:val="18"/>
        </w:rPr>
        <w:t>Osmanlı Devleti’nde İl Özel İdareleri, 7 Kasım 1864 tarihli “Teşkili Vilayet Nizamnamesi” ile</w:t>
      </w:r>
      <w:r>
        <w:rPr>
          <w:rFonts w:ascii="Arial" w:hAnsi="Arial" w:cs="Arial"/>
          <w:sz w:val="18"/>
          <w:szCs w:val="18"/>
        </w:rPr>
        <w:t xml:space="preserve"> </w:t>
      </w:r>
      <w:r w:rsidRPr="00200DA0">
        <w:rPr>
          <w:rFonts w:ascii="Arial" w:hAnsi="Arial" w:cs="Arial"/>
          <w:sz w:val="18"/>
          <w:szCs w:val="18"/>
        </w:rPr>
        <w:t>illerin kurulmasıyla birlikte teşekkül etmiştir. Söz konusu Nizamname ile “Vilayet Umum Meclisi”</w:t>
      </w:r>
      <w:r>
        <w:rPr>
          <w:rFonts w:ascii="Arial" w:hAnsi="Arial" w:cs="Arial"/>
          <w:sz w:val="18"/>
          <w:szCs w:val="18"/>
        </w:rPr>
        <w:t xml:space="preserve"> </w:t>
      </w:r>
      <w:r w:rsidRPr="00200DA0">
        <w:rPr>
          <w:rFonts w:ascii="Arial" w:hAnsi="Arial" w:cs="Arial"/>
          <w:sz w:val="18"/>
          <w:szCs w:val="18"/>
        </w:rPr>
        <w:t>kurulmuştur. Bugünkü İl Genel Meclisler</w:t>
      </w:r>
      <w:r w:rsidRPr="00200DA0">
        <w:rPr>
          <w:rFonts w:ascii="Arial" w:hAnsi="Arial" w:cs="Arial"/>
          <w:sz w:val="18"/>
          <w:szCs w:val="18"/>
        </w:rPr>
        <w:t>i</w:t>
      </w:r>
      <w:r w:rsidRPr="00200DA0">
        <w:rPr>
          <w:rFonts w:ascii="Arial" w:hAnsi="Arial" w:cs="Arial"/>
          <w:sz w:val="18"/>
          <w:szCs w:val="18"/>
        </w:rPr>
        <w:t>nin temeli böylelikle atılmıştır. Bu düzenleme ile bir</w:t>
      </w:r>
      <w:r>
        <w:rPr>
          <w:rFonts w:ascii="Arial" w:hAnsi="Arial" w:cs="Arial"/>
          <w:sz w:val="18"/>
          <w:szCs w:val="18"/>
        </w:rPr>
        <w:t xml:space="preserve"> </w:t>
      </w:r>
      <w:r w:rsidRPr="00200DA0">
        <w:rPr>
          <w:rFonts w:ascii="Arial" w:hAnsi="Arial" w:cs="Arial"/>
          <w:sz w:val="18"/>
          <w:szCs w:val="18"/>
        </w:rPr>
        <w:t>yerleşim birimi genel yönetim açısından il olarak kabul edildiği andan itibaren il olmanın tabi</w:t>
      </w:r>
      <w:r>
        <w:rPr>
          <w:rFonts w:ascii="Arial" w:hAnsi="Arial" w:cs="Arial"/>
          <w:sz w:val="18"/>
          <w:szCs w:val="18"/>
        </w:rPr>
        <w:t xml:space="preserve"> </w:t>
      </w:r>
      <w:r w:rsidRPr="00200DA0">
        <w:rPr>
          <w:rFonts w:ascii="Arial" w:hAnsi="Arial" w:cs="Arial"/>
          <w:sz w:val="18"/>
          <w:szCs w:val="18"/>
        </w:rPr>
        <w:t>sonucu olarak ayrı bir yasa ve düzenlemeye gerek kalmaksızın İl Özel İdaresi teşkilatı kendiliğinden</w:t>
      </w:r>
      <w:r>
        <w:rPr>
          <w:rFonts w:ascii="Arial" w:hAnsi="Arial" w:cs="Arial"/>
          <w:sz w:val="18"/>
          <w:szCs w:val="18"/>
        </w:rPr>
        <w:t xml:space="preserve"> </w:t>
      </w:r>
      <w:r w:rsidRPr="00200DA0">
        <w:rPr>
          <w:rFonts w:ascii="Arial" w:hAnsi="Arial" w:cs="Arial"/>
          <w:sz w:val="18"/>
          <w:szCs w:val="18"/>
        </w:rPr>
        <w:t>kurulmuş olmaktadır.</w:t>
      </w:r>
    </w:p>
    <w:p w:rsidR="00200DA0" w:rsidRPr="00200DA0" w:rsidRDefault="00200DA0" w:rsidP="00200DA0">
      <w:pPr>
        <w:spacing w:before="0" w:after="0" w:line="312" w:lineRule="auto"/>
        <w:ind w:firstLine="720"/>
        <w:rPr>
          <w:rFonts w:ascii="Arial" w:hAnsi="Arial" w:cs="Arial"/>
          <w:sz w:val="18"/>
          <w:szCs w:val="18"/>
        </w:rPr>
      </w:pPr>
    </w:p>
    <w:p w:rsidR="00200DA0" w:rsidRDefault="00200DA0" w:rsidP="00200DA0">
      <w:pPr>
        <w:spacing w:before="0" w:after="0" w:line="312" w:lineRule="auto"/>
        <w:ind w:firstLine="720"/>
        <w:rPr>
          <w:rFonts w:ascii="Arial" w:hAnsi="Arial" w:cs="Arial"/>
          <w:sz w:val="18"/>
          <w:szCs w:val="18"/>
        </w:rPr>
      </w:pPr>
      <w:r w:rsidRPr="00200DA0">
        <w:rPr>
          <w:rFonts w:ascii="Arial" w:hAnsi="Arial" w:cs="Arial"/>
          <w:sz w:val="18"/>
          <w:szCs w:val="18"/>
        </w:rPr>
        <w:t>1870 İdare</w:t>
      </w:r>
      <w:r w:rsidRPr="00200DA0">
        <w:rPr>
          <w:rFonts w:ascii="Calibri" w:hAnsi="Calibri" w:cs="Arial"/>
          <w:sz w:val="18"/>
          <w:szCs w:val="18"/>
        </w:rPr>
        <w:t>‐</w:t>
      </w:r>
      <w:r w:rsidRPr="00200DA0">
        <w:rPr>
          <w:rFonts w:ascii="Arial" w:hAnsi="Arial" w:cs="Arial"/>
          <w:sz w:val="18"/>
          <w:szCs w:val="18"/>
        </w:rPr>
        <w:t>i Umumiye</w:t>
      </w:r>
      <w:r w:rsidRPr="00200DA0">
        <w:rPr>
          <w:rFonts w:ascii="Calibri" w:hAnsi="Calibri" w:cs="Arial"/>
          <w:sz w:val="18"/>
          <w:szCs w:val="18"/>
        </w:rPr>
        <w:t>‐</w:t>
      </w:r>
      <w:r w:rsidRPr="00200DA0">
        <w:rPr>
          <w:rFonts w:ascii="Arial" w:hAnsi="Arial" w:cs="Arial"/>
          <w:sz w:val="18"/>
          <w:szCs w:val="18"/>
        </w:rPr>
        <w:t>i Vilayet Nizamnamesi ile Vilayet Umum Meclislerinin yetkileri</w:t>
      </w:r>
      <w:r>
        <w:rPr>
          <w:rFonts w:ascii="Arial" w:hAnsi="Arial" w:cs="Arial"/>
          <w:sz w:val="18"/>
          <w:szCs w:val="18"/>
        </w:rPr>
        <w:t xml:space="preserve"> </w:t>
      </w:r>
      <w:r w:rsidRPr="00200DA0">
        <w:rPr>
          <w:rFonts w:ascii="Arial" w:hAnsi="Arial" w:cs="Arial"/>
          <w:sz w:val="18"/>
          <w:szCs w:val="18"/>
        </w:rPr>
        <w:t>arttırılmış ve İl teşkila</w:t>
      </w:r>
      <w:r w:rsidRPr="00200DA0">
        <w:rPr>
          <w:rFonts w:ascii="Arial" w:hAnsi="Arial" w:cs="Arial"/>
          <w:sz w:val="18"/>
          <w:szCs w:val="18"/>
        </w:rPr>
        <w:t>t</w:t>
      </w:r>
      <w:r w:rsidRPr="00200DA0">
        <w:rPr>
          <w:rFonts w:ascii="Arial" w:hAnsi="Arial" w:cs="Arial"/>
          <w:sz w:val="18"/>
          <w:szCs w:val="18"/>
        </w:rPr>
        <w:t>lanmasının Devletin diğer bölgelerini de yaygınlaştırılması kararı alınmıştır.</w:t>
      </w:r>
      <w:r>
        <w:rPr>
          <w:rFonts w:ascii="Arial" w:hAnsi="Arial" w:cs="Arial"/>
          <w:sz w:val="18"/>
          <w:szCs w:val="18"/>
        </w:rPr>
        <w:t xml:space="preserve"> </w:t>
      </w:r>
    </w:p>
    <w:p w:rsidR="00200DA0" w:rsidRDefault="00200DA0" w:rsidP="00200DA0">
      <w:pPr>
        <w:spacing w:before="0" w:after="0" w:line="312" w:lineRule="auto"/>
        <w:ind w:firstLine="720"/>
        <w:rPr>
          <w:rFonts w:ascii="Arial" w:hAnsi="Arial" w:cs="Arial"/>
          <w:sz w:val="18"/>
          <w:szCs w:val="18"/>
        </w:rPr>
      </w:pPr>
    </w:p>
    <w:p w:rsidR="00200DA0" w:rsidRPr="00200DA0" w:rsidRDefault="00200DA0" w:rsidP="00200DA0">
      <w:pPr>
        <w:spacing w:before="0" w:after="0" w:line="312" w:lineRule="auto"/>
        <w:ind w:firstLine="720"/>
        <w:rPr>
          <w:rFonts w:ascii="Arial" w:hAnsi="Arial" w:cs="Arial"/>
          <w:sz w:val="18"/>
          <w:szCs w:val="18"/>
        </w:rPr>
      </w:pPr>
      <w:r w:rsidRPr="00200DA0">
        <w:rPr>
          <w:rFonts w:ascii="Arial" w:hAnsi="Arial" w:cs="Arial"/>
          <w:sz w:val="18"/>
          <w:szCs w:val="18"/>
        </w:rPr>
        <w:t>1876 Kanun</w:t>
      </w:r>
      <w:r w:rsidRPr="00200DA0">
        <w:rPr>
          <w:rFonts w:ascii="Calibri" w:hAnsi="Calibri" w:cs="Arial"/>
          <w:sz w:val="18"/>
          <w:szCs w:val="18"/>
        </w:rPr>
        <w:t>‐</w:t>
      </w:r>
      <w:r w:rsidRPr="00200DA0">
        <w:rPr>
          <w:rFonts w:ascii="Arial" w:hAnsi="Arial" w:cs="Arial"/>
          <w:sz w:val="18"/>
          <w:szCs w:val="18"/>
        </w:rPr>
        <w:t>i Esasi’de Vilayet sisteminin tüm Osmanlı topraklarında kurulması hükme</w:t>
      </w:r>
      <w:r>
        <w:rPr>
          <w:rFonts w:ascii="Arial" w:hAnsi="Arial" w:cs="Arial"/>
          <w:sz w:val="18"/>
          <w:szCs w:val="18"/>
        </w:rPr>
        <w:t xml:space="preserve"> </w:t>
      </w:r>
      <w:r w:rsidRPr="00200DA0">
        <w:rPr>
          <w:rFonts w:ascii="Arial" w:hAnsi="Arial" w:cs="Arial"/>
          <w:sz w:val="18"/>
          <w:szCs w:val="18"/>
        </w:rPr>
        <w:t>bağlanmış, ayrıca tefr</w:t>
      </w:r>
      <w:r w:rsidRPr="00200DA0">
        <w:rPr>
          <w:rFonts w:ascii="Arial" w:hAnsi="Arial" w:cs="Arial"/>
          <w:sz w:val="18"/>
          <w:szCs w:val="18"/>
        </w:rPr>
        <w:t>i</w:t>
      </w:r>
      <w:r w:rsidRPr="00200DA0">
        <w:rPr>
          <w:rFonts w:ascii="Arial" w:hAnsi="Arial" w:cs="Arial"/>
          <w:sz w:val="18"/>
          <w:szCs w:val="18"/>
        </w:rPr>
        <w:t>ki vezaif (görevlerin ayrımı) ve tevsii mezuniyet (yetki genişliği) ilkeleri</w:t>
      </w:r>
      <w:r>
        <w:rPr>
          <w:rFonts w:ascii="Arial" w:hAnsi="Arial" w:cs="Arial"/>
          <w:sz w:val="18"/>
          <w:szCs w:val="18"/>
        </w:rPr>
        <w:t xml:space="preserve"> </w:t>
      </w:r>
      <w:r w:rsidRPr="00200DA0">
        <w:rPr>
          <w:rFonts w:ascii="Arial" w:hAnsi="Arial" w:cs="Arial"/>
          <w:sz w:val="18"/>
          <w:szCs w:val="18"/>
        </w:rPr>
        <w:t>getirilmiştir. Böylelikle Osmanlı Devletinin son döneminde eyalet sisteminden vilayet sistemine</w:t>
      </w:r>
      <w:r>
        <w:rPr>
          <w:rFonts w:ascii="Arial" w:hAnsi="Arial" w:cs="Arial"/>
          <w:sz w:val="18"/>
          <w:szCs w:val="18"/>
        </w:rPr>
        <w:t xml:space="preserve"> </w:t>
      </w:r>
      <w:r w:rsidRPr="00200DA0">
        <w:rPr>
          <w:rFonts w:ascii="Arial" w:hAnsi="Arial" w:cs="Arial"/>
          <w:sz w:val="18"/>
          <w:szCs w:val="18"/>
        </w:rPr>
        <w:t>geçilirken, bir yandan da vilayetin özel idaresi teşkilatlanmış olmakt</w:t>
      </w:r>
      <w:r w:rsidRPr="00200DA0">
        <w:rPr>
          <w:rFonts w:ascii="Arial" w:hAnsi="Arial" w:cs="Arial"/>
          <w:sz w:val="18"/>
          <w:szCs w:val="18"/>
        </w:rPr>
        <w:t>a</w:t>
      </w:r>
      <w:r w:rsidRPr="00200DA0">
        <w:rPr>
          <w:rFonts w:ascii="Arial" w:hAnsi="Arial" w:cs="Arial"/>
          <w:sz w:val="18"/>
          <w:szCs w:val="18"/>
        </w:rPr>
        <w:t>dır.</w:t>
      </w:r>
    </w:p>
    <w:p w:rsidR="00200DA0" w:rsidRDefault="00200DA0" w:rsidP="00200DA0">
      <w:pPr>
        <w:spacing w:before="0" w:after="0" w:line="312" w:lineRule="auto"/>
        <w:ind w:firstLine="720"/>
        <w:rPr>
          <w:rFonts w:ascii="Arial" w:hAnsi="Arial" w:cs="Arial"/>
          <w:sz w:val="18"/>
          <w:szCs w:val="18"/>
        </w:rPr>
      </w:pPr>
      <w:r w:rsidRPr="00200DA0">
        <w:rPr>
          <w:rFonts w:ascii="Arial" w:hAnsi="Arial" w:cs="Arial"/>
          <w:sz w:val="18"/>
          <w:szCs w:val="18"/>
        </w:rPr>
        <w:t>1913’de ise yürürlüğe giren İdare</w:t>
      </w:r>
      <w:r w:rsidRPr="00200DA0">
        <w:rPr>
          <w:rFonts w:ascii="Calibri" w:hAnsi="Calibri" w:cs="Arial"/>
          <w:sz w:val="18"/>
          <w:szCs w:val="18"/>
        </w:rPr>
        <w:t>‐</w:t>
      </w:r>
      <w:r w:rsidRPr="00200DA0">
        <w:rPr>
          <w:rFonts w:ascii="Arial" w:hAnsi="Arial" w:cs="Arial"/>
          <w:sz w:val="18"/>
          <w:szCs w:val="18"/>
        </w:rPr>
        <w:t>i Umumiye</w:t>
      </w:r>
      <w:r w:rsidRPr="00200DA0">
        <w:rPr>
          <w:rFonts w:ascii="Calibri" w:hAnsi="Calibri" w:cs="Arial"/>
          <w:sz w:val="18"/>
          <w:szCs w:val="18"/>
        </w:rPr>
        <w:t>‐</w:t>
      </w:r>
      <w:r w:rsidRPr="00200DA0">
        <w:rPr>
          <w:rFonts w:ascii="Arial" w:hAnsi="Arial" w:cs="Arial"/>
          <w:sz w:val="18"/>
          <w:szCs w:val="18"/>
        </w:rPr>
        <w:t>i Vilayet Kanun</w:t>
      </w:r>
      <w:r w:rsidRPr="00200DA0">
        <w:rPr>
          <w:rFonts w:ascii="Calibri" w:hAnsi="Calibri" w:cs="Arial"/>
          <w:sz w:val="18"/>
          <w:szCs w:val="18"/>
        </w:rPr>
        <w:t>‐</w:t>
      </w:r>
      <w:r w:rsidRPr="00200DA0">
        <w:rPr>
          <w:rFonts w:ascii="Arial" w:hAnsi="Arial" w:cs="Arial"/>
          <w:sz w:val="18"/>
          <w:szCs w:val="18"/>
        </w:rPr>
        <w:t>u Muvakkati, İl Özel</w:t>
      </w:r>
      <w:r>
        <w:rPr>
          <w:rFonts w:ascii="Arial" w:hAnsi="Arial" w:cs="Arial"/>
          <w:sz w:val="18"/>
          <w:szCs w:val="18"/>
        </w:rPr>
        <w:t xml:space="preserve"> </w:t>
      </w:r>
      <w:r w:rsidRPr="00200DA0">
        <w:rPr>
          <w:rFonts w:ascii="Arial" w:hAnsi="Arial" w:cs="Arial"/>
          <w:sz w:val="18"/>
          <w:szCs w:val="18"/>
        </w:rPr>
        <w:t>İdarelerini merkezi yönetime yardımcı olacak kuruluşlar olarak kabul etmiş ve hukuki durumu buna</w:t>
      </w:r>
      <w:r>
        <w:rPr>
          <w:rFonts w:ascii="Arial" w:hAnsi="Arial" w:cs="Arial"/>
          <w:sz w:val="18"/>
          <w:szCs w:val="18"/>
        </w:rPr>
        <w:t xml:space="preserve"> </w:t>
      </w:r>
      <w:r w:rsidRPr="00200DA0">
        <w:rPr>
          <w:rFonts w:ascii="Arial" w:hAnsi="Arial" w:cs="Arial"/>
          <w:sz w:val="18"/>
          <w:szCs w:val="18"/>
        </w:rPr>
        <w:t>göre düzenlenmeye çalışılmıştır. Bu Geçici K</w:t>
      </w:r>
      <w:r w:rsidRPr="00200DA0">
        <w:rPr>
          <w:rFonts w:ascii="Arial" w:hAnsi="Arial" w:cs="Arial"/>
          <w:sz w:val="18"/>
          <w:szCs w:val="18"/>
        </w:rPr>
        <w:t>a</w:t>
      </w:r>
      <w:r w:rsidRPr="00200DA0">
        <w:rPr>
          <w:rFonts w:ascii="Arial" w:hAnsi="Arial" w:cs="Arial"/>
          <w:sz w:val="18"/>
          <w:szCs w:val="18"/>
        </w:rPr>
        <w:t>nunda ilin genel idaresi ve özel idaresi aynı metinde</w:t>
      </w:r>
      <w:r>
        <w:rPr>
          <w:rFonts w:ascii="Arial" w:hAnsi="Arial" w:cs="Arial"/>
          <w:sz w:val="18"/>
          <w:szCs w:val="18"/>
        </w:rPr>
        <w:t xml:space="preserve"> </w:t>
      </w:r>
      <w:r w:rsidRPr="00200DA0">
        <w:rPr>
          <w:rFonts w:ascii="Arial" w:hAnsi="Arial" w:cs="Arial"/>
          <w:sz w:val="18"/>
          <w:szCs w:val="18"/>
        </w:rPr>
        <w:t>fakat ayrı ayrı ve teferruatlı bir içerikte düzenlenmiştir. Bu Kanu</w:t>
      </w:r>
      <w:r w:rsidRPr="00200DA0">
        <w:rPr>
          <w:rFonts w:ascii="Arial" w:hAnsi="Arial" w:cs="Arial"/>
          <w:sz w:val="18"/>
          <w:szCs w:val="18"/>
        </w:rPr>
        <w:t>n</w:t>
      </w:r>
      <w:r w:rsidRPr="00200DA0">
        <w:rPr>
          <w:rFonts w:ascii="Arial" w:hAnsi="Arial" w:cs="Arial"/>
          <w:sz w:val="18"/>
          <w:szCs w:val="18"/>
        </w:rPr>
        <w:t>daki il genel yönetimine dair</w:t>
      </w:r>
      <w:r>
        <w:rPr>
          <w:rFonts w:ascii="Arial" w:hAnsi="Arial" w:cs="Arial"/>
          <w:sz w:val="18"/>
          <w:szCs w:val="18"/>
        </w:rPr>
        <w:t xml:space="preserve"> </w:t>
      </w:r>
      <w:r w:rsidRPr="00200DA0">
        <w:rPr>
          <w:rFonts w:ascii="Arial" w:hAnsi="Arial" w:cs="Arial"/>
          <w:sz w:val="18"/>
          <w:szCs w:val="18"/>
        </w:rPr>
        <w:t>hükümler Vilayet Kanunu yayımlanarak Kanun metninden çıkarılmıştır. İlin özel idaresine ilişkin</w:t>
      </w:r>
      <w:r>
        <w:rPr>
          <w:rFonts w:ascii="Arial" w:hAnsi="Arial" w:cs="Arial"/>
          <w:sz w:val="18"/>
          <w:szCs w:val="18"/>
        </w:rPr>
        <w:t xml:space="preserve"> </w:t>
      </w:r>
      <w:r w:rsidRPr="00200DA0">
        <w:rPr>
          <w:rFonts w:ascii="Arial" w:hAnsi="Arial" w:cs="Arial"/>
          <w:sz w:val="18"/>
          <w:szCs w:val="18"/>
        </w:rPr>
        <w:t>hükümler ise 1987 yılına kadar uygulamada kalmıştır.</w:t>
      </w:r>
    </w:p>
    <w:p w:rsidR="00200DA0" w:rsidRPr="00200DA0" w:rsidRDefault="00200DA0" w:rsidP="00200DA0">
      <w:pPr>
        <w:spacing w:before="0" w:after="0" w:line="312" w:lineRule="auto"/>
        <w:ind w:firstLine="720"/>
        <w:rPr>
          <w:rFonts w:ascii="Arial" w:hAnsi="Arial" w:cs="Arial"/>
          <w:sz w:val="18"/>
          <w:szCs w:val="18"/>
        </w:rPr>
      </w:pPr>
    </w:p>
    <w:p w:rsidR="00200DA0" w:rsidRDefault="00200DA0" w:rsidP="00200DA0">
      <w:pPr>
        <w:spacing w:before="0" w:after="0" w:line="312" w:lineRule="auto"/>
        <w:ind w:firstLine="720"/>
        <w:rPr>
          <w:rFonts w:ascii="Arial" w:hAnsi="Arial" w:cs="Arial"/>
          <w:sz w:val="18"/>
          <w:szCs w:val="18"/>
        </w:rPr>
      </w:pPr>
      <w:r w:rsidRPr="00200DA0">
        <w:rPr>
          <w:rFonts w:ascii="Arial" w:hAnsi="Arial" w:cs="Arial"/>
          <w:sz w:val="18"/>
          <w:szCs w:val="18"/>
        </w:rPr>
        <w:t>1913 tarihli İdare</w:t>
      </w:r>
      <w:r w:rsidRPr="00200DA0">
        <w:rPr>
          <w:rFonts w:ascii="Calibri" w:hAnsi="Calibri" w:cs="Arial"/>
          <w:sz w:val="18"/>
          <w:szCs w:val="18"/>
        </w:rPr>
        <w:t>‐</w:t>
      </w:r>
      <w:r w:rsidRPr="00200DA0">
        <w:rPr>
          <w:rFonts w:ascii="Arial" w:hAnsi="Arial" w:cs="Arial"/>
          <w:sz w:val="18"/>
          <w:szCs w:val="18"/>
        </w:rPr>
        <w:t>i Umumiye</w:t>
      </w:r>
      <w:r w:rsidRPr="00200DA0">
        <w:rPr>
          <w:rFonts w:ascii="Calibri" w:hAnsi="Calibri" w:cs="Arial"/>
          <w:sz w:val="18"/>
          <w:szCs w:val="18"/>
        </w:rPr>
        <w:t>‐</w:t>
      </w:r>
      <w:r w:rsidRPr="00200DA0">
        <w:rPr>
          <w:rFonts w:ascii="Arial" w:hAnsi="Arial" w:cs="Arial"/>
          <w:sz w:val="18"/>
          <w:szCs w:val="18"/>
        </w:rPr>
        <w:t>i Vilayet Kanun</w:t>
      </w:r>
      <w:r w:rsidRPr="00200DA0">
        <w:rPr>
          <w:rFonts w:ascii="Calibri" w:hAnsi="Calibri" w:cs="Arial"/>
          <w:sz w:val="18"/>
          <w:szCs w:val="18"/>
        </w:rPr>
        <w:t>‐</w:t>
      </w:r>
      <w:r w:rsidRPr="00200DA0">
        <w:rPr>
          <w:rFonts w:ascii="Arial" w:hAnsi="Arial" w:cs="Arial"/>
          <w:sz w:val="18"/>
          <w:szCs w:val="18"/>
        </w:rPr>
        <w:t>u Muvakkati’nde İl Özel İdaresinin görevleri;</w:t>
      </w:r>
      <w:r>
        <w:rPr>
          <w:rFonts w:ascii="Arial" w:hAnsi="Arial" w:cs="Arial"/>
          <w:sz w:val="18"/>
          <w:szCs w:val="18"/>
        </w:rPr>
        <w:t xml:space="preserve"> </w:t>
      </w:r>
      <w:r w:rsidRPr="00200DA0">
        <w:rPr>
          <w:rFonts w:ascii="Arial" w:hAnsi="Arial" w:cs="Arial"/>
          <w:sz w:val="18"/>
          <w:szCs w:val="18"/>
        </w:rPr>
        <w:t>tarım, bayındırlık, eğitim, ekonomi, sağlık ve özel idaresi emlakinin yönetimi olarak belirlenmiştir. İl</w:t>
      </w:r>
      <w:r>
        <w:rPr>
          <w:rFonts w:ascii="Arial" w:hAnsi="Arial" w:cs="Arial"/>
          <w:sz w:val="18"/>
          <w:szCs w:val="18"/>
        </w:rPr>
        <w:t xml:space="preserve"> </w:t>
      </w:r>
      <w:r w:rsidRPr="00200DA0">
        <w:rPr>
          <w:rFonts w:ascii="Arial" w:hAnsi="Arial" w:cs="Arial"/>
          <w:sz w:val="18"/>
          <w:szCs w:val="18"/>
        </w:rPr>
        <w:t>Özel İdaresi’nin organları ise; Vali, Genel Meclis ve İl Daimi Encümeni olarak kabul edilmiştir.</w:t>
      </w:r>
      <w:r>
        <w:rPr>
          <w:rFonts w:ascii="Arial" w:hAnsi="Arial" w:cs="Arial"/>
          <w:sz w:val="18"/>
          <w:szCs w:val="18"/>
        </w:rPr>
        <w:t xml:space="preserve"> </w:t>
      </w:r>
    </w:p>
    <w:p w:rsidR="00200DA0" w:rsidRDefault="00200DA0" w:rsidP="00200DA0">
      <w:pPr>
        <w:spacing w:before="0" w:after="0" w:line="312" w:lineRule="auto"/>
        <w:ind w:firstLine="720"/>
        <w:rPr>
          <w:rFonts w:ascii="Arial" w:hAnsi="Arial" w:cs="Arial"/>
          <w:sz w:val="18"/>
          <w:szCs w:val="18"/>
        </w:rPr>
      </w:pPr>
    </w:p>
    <w:p w:rsidR="00200DA0" w:rsidRPr="00200DA0" w:rsidRDefault="00200DA0" w:rsidP="00200DA0">
      <w:pPr>
        <w:spacing w:before="0" w:after="0" w:line="312" w:lineRule="auto"/>
        <w:ind w:firstLine="720"/>
      </w:pPr>
      <w:r w:rsidRPr="00200DA0">
        <w:rPr>
          <w:rFonts w:ascii="Arial" w:hAnsi="Arial" w:cs="Arial"/>
          <w:sz w:val="18"/>
          <w:szCs w:val="18"/>
        </w:rPr>
        <w:t>Bu Kanun, 1987 yılında yürürlüğe giren 3360 sayılı İl Özel İdaresi Kanunu ile değiştirilmiş ve adı “İl Özel İd</w:t>
      </w:r>
      <w:r w:rsidRPr="00200DA0">
        <w:rPr>
          <w:rFonts w:ascii="Arial" w:hAnsi="Arial" w:cs="Arial"/>
          <w:sz w:val="18"/>
          <w:szCs w:val="18"/>
        </w:rPr>
        <w:t>a</w:t>
      </w:r>
      <w:r w:rsidRPr="00200DA0">
        <w:rPr>
          <w:rFonts w:ascii="Arial" w:hAnsi="Arial" w:cs="Arial"/>
          <w:sz w:val="18"/>
          <w:szCs w:val="18"/>
        </w:rPr>
        <w:t>resi Kanunu” olarak belirlenmiştir. Ancak bu değişikliklerle de yeni bir İl Özel İdaresi Kanunu’na olan ihtiyaç gideril</w:t>
      </w:r>
      <w:r w:rsidRPr="00200DA0">
        <w:rPr>
          <w:rFonts w:ascii="Arial" w:hAnsi="Arial" w:cs="Arial"/>
          <w:sz w:val="18"/>
          <w:szCs w:val="18"/>
        </w:rPr>
        <w:t>e</w:t>
      </w:r>
      <w:r w:rsidRPr="00200DA0">
        <w:rPr>
          <w:rFonts w:ascii="Arial" w:hAnsi="Arial" w:cs="Arial"/>
          <w:sz w:val="18"/>
          <w:szCs w:val="18"/>
        </w:rPr>
        <w:t>memiştir</w:t>
      </w:r>
      <w:r w:rsidRPr="00200DA0">
        <w:t>.</w:t>
      </w:r>
    </w:p>
    <w:p w:rsidR="00200DA0" w:rsidRDefault="00200DA0" w:rsidP="00A30E9F">
      <w:pPr>
        <w:pStyle w:val="GvdeMetni"/>
      </w:pPr>
    </w:p>
    <w:p w:rsidR="00200DA0" w:rsidRDefault="00200DA0" w:rsidP="00A30E9F">
      <w:pPr>
        <w:pStyle w:val="GvdeMetni"/>
      </w:pPr>
    </w:p>
    <w:p w:rsidR="00A30E9F" w:rsidRPr="00547D38" w:rsidRDefault="00A30E9F" w:rsidP="00A30E9F">
      <w:pPr>
        <w:spacing w:before="0" w:after="0" w:line="312" w:lineRule="auto"/>
        <w:ind w:firstLine="720"/>
        <w:rPr>
          <w:rFonts w:ascii="Arial" w:hAnsi="Arial" w:cs="Arial"/>
          <w:b/>
          <w:bCs/>
          <w:color w:val="0000FF"/>
          <w:sz w:val="22"/>
          <w:szCs w:val="22"/>
        </w:rPr>
      </w:pPr>
      <w:r w:rsidRPr="00547D38">
        <w:rPr>
          <w:rFonts w:ascii="Arial" w:hAnsi="Arial" w:cs="Arial"/>
          <w:b/>
          <w:bCs/>
          <w:color w:val="0000FF"/>
          <w:sz w:val="22"/>
          <w:szCs w:val="22"/>
        </w:rPr>
        <w:t xml:space="preserve">1) </w:t>
      </w:r>
      <w:r w:rsidR="004F6275" w:rsidRPr="00547D38">
        <w:rPr>
          <w:rFonts w:ascii="Arial" w:hAnsi="Arial" w:cs="Arial"/>
          <w:b/>
          <w:bCs/>
          <w:color w:val="0000FF"/>
          <w:sz w:val="22"/>
          <w:szCs w:val="22"/>
        </w:rPr>
        <w:t>İ</w:t>
      </w:r>
      <w:r w:rsidRPr="00547D38">
        <w:rPr>
          <w:rFonts w:ascii="Arial" w:hAnsi="Arial" w:cs="Arial"/>
          <w:b/>
          <w:bCs/>
          <w:color w:val="0000FF"/>
          <w:sz w:val="22"/>
          <w:szCs w:val="22"/>
        </w:rPr>
        <w:t xml:space="preserve">l Özel </w:t>
      </w:r>
      <w:r w:rsidR="004F6275" w:rsidRPr="00547D38">
        <w:rPr>
          <w:rFonts w:ascii="Arial" w:hAnsi="Arial" w:cs="Arial"/>
          <w:b/>
          <w:bCs/>
          <w:color w:val="0000FF"/>
          <w:sz w:val="22"/>
          <w:szCs w:val="22"/>
        </w:rPr>
        <w:t>İ</w:t>
      </w:r>
      <w:r w:rsidRPr="00547D38">
        <w:rPr>
          <w:rFonts w:ascii="Arial" w:hAnsi="Arial" w:cs="Arial"/>
          <w:b/>
          <w:bCs/>
          <w:color w:val="0000FF"/>
          <w:sz w:val="22"/>
          <w:szCs w:val="22"/>
        </w:rPr>
        <w:t>daresi mahallî mü</w:t>
      </w:r>
      <w:r w:rsidR="00DA1144" w:rsidRPr="00547D38">
        <w:rPr>
          <w:rFonts w:ascii="Arial" w:hAnsi="Arial" w:cs="Arial"/>
          <w:b/>
          <w:bCs/>
          <w:color w:val="0000FF"/>
          <w:sz w:val="22"/>
          <w:szCs w:val="22"/>
        </w:rPr>
        <w:t>ş</w:t>
      </w:r>
      <w:r w:rsidRPr="00547D38">
        <w:rPr>
          <w:rFonts w:ascii="Arial" w:hAnsi="Arial" w:cs="Arial"/>
          <w:b/>
          <w:bCs/>
          <w:color w:val="0000FF"/>
          <w:sz w:val="22"/>
          <w:szCs w:val="22"/>
        </w:rPr>
        <w:t xml:space="preserve">terek nitelikte olmak </w:t>
      </w:r>
      <w:r w:rsidR="004F6275" w:rsidRPr="00547D38">
        <w:rPr>
          <w:rFonts w:ascii="Arial" w:hAnsi="Arial" w:cs="Arial"/>
          <w:b/>
          <w:bCs/>
          <w:color w:val="0000FF"/>
          <w:sz w:val="22"/>
          <w:szCs w:val="22"/>
        </w:rPr>
        <w:t>Ş</w:t>
      </w:r>
      <w:r w:rsidRPr="00547D38">
        <w:rPr>
          <w:rFonts w:ascii="Arial" w:hAnsi="Arial" w:cs="Arial"/>
          <w:b/>
          <w:bCs/>
          <w:color w:val="0000FF"/>
          <w:sz w:val="22"/>
          <w:szCs w:val="22"/>
        </w:rPr>
        <w:t>artıyla;</w:t>
      </w:r>
    </w:p>
    <w:p w:rsidR="00DA1144" w:rsidRPr="00A30E9F" w:rsidRDefault="00DA1144" w:rsidP="00A30E9F">
      <w:pPr>
        <w:spacing w:before="0" w:after="0" w:line="312" w:lineRule="auto"/>
        <w:ind w:firstLine="720"/>
        <w:rPr>
          <w:rFonts w:ascii="Arial" w:hAnsi="Arial" w:cs="Arial"/>
          <w:b/>
          <w:bCs/>
          <w:color w:val="000000"/>
          <w:sz w:val="18"/>
          <w:szCs w:val="18"/>
        </w:rPr>
      </w:pPr>
    </w:p>
    <w:p w:rsidR="00A30E9F" w:rsidRPr="00A30E9F" w:rsidRDefault="00A30E9F" w:rsidP="00A30E9F">
      <w:pPr>
        <w:spacing w:before="0" w:after="0" w:line="312" w:lineRule="auto"/>
        <w:ind w:firstLine="720"/>
        <w:rPr>
          <w:rFonts w:ascii="Arial" w:hAnsi="Arial" w:cs="Arial"/>
          <w:b/>
          <w:bCs/>
          <w:color w:val="FFFFFF"/>
          <w:sz w:val="18"/>
          <w:szCs w:val="18"/>
        </w:rPr>
      </w:pPr>
      <w:r w:rsidRPr="00A30E9F">
        <w:rPr>
          <w:rFonts w:ascii="Arial" w:hAnsi="Arial" w:cs="Arial"/>
          <w:b/>
          <w:bCs/>
          <w:color w:val="000000"/>
          <w:sz w:val="18"/>
          <w:szCs w:val="18"/>
        </w:rPr>
        <w:t xml:space="preserve">a) </w:t>
      </w:r>
      <w:r w:rsidR="00867AAF" w:rsidRPr="00867AAF">
        <w:rPr>
          <w:rFonts w:ascii="Arial" w:hAnsi="Arial" w:cs="Arial"/>
          <w:bCs/>
          <w:color w:val="000000"/>
          <w:sz w:val="18"/>
          <w:szCs w:val="18"/>
        </w:rPr>
        <w:t>Gençlik ve Spor</w:t>
      </w:r>
      <w:r w:rsidR="00867AAF">
        <w:rPr>
          <w:rFonts w:ascii="Arial" w:hAnsi="Arial" w:cs="Arial"/>
          <w:bCs/>
          <w:color w:val="000000"/>
          <w:sz w:val="18"/>
          <w:szCs w:val="18"/>
        </w:rPr>
        <w:t>,</w:t>
      </w:r>
      <w:r w:rsidR="00867AAF" w:rsidRPr="00867AAF">
        <w:rPr>
          <w:rFonts w:ascii="Arial" w:hAnsi="Arial" w:cs="Arial"/>
          <w:bCs/>
          <w:color w:val="000000"/>
          <w:sz w:val="18"/>
          <w:szCs w:val="18"/>
        </w:rPr>
        <w:t xml:space="preserve"> </w:t>
      </w:r>
      <w:r w:rsidRPr="00A30E9F">
        <w:rPr>
          <w:rFonts w:ascii="Arial" w:hAnsi="Arial" w:cs="Arial"/>
          <w:color w:val="000000"/>
          <w:sz w:val="18"/>
          <w:szCs w:val="18"/>
        </w:rPr>
        <w:t>Sağlık, tarım, sanayi ve ticaret; ilin çevre düzeni plânı, bayındırlık ve iskân, toprağın k</w:t>
      </w:r>
      <w:r w:rsidRPr="00A30E9F">
        <w:rPr>
          <w:rFonts w:ascii="Arial" w:hAnsi="Arial" w:cs="Arial"/>
          <w:color w:val="000000"/>
          <w:sz w:val="18"/>
          <w:szCs w:val="18"/>
        </w:rPr>
        <w:t>o</w:t>
      </w:r>
      <w:r w:rsidRPr="00A30E9F">
        <w:rPr>
          <w:rFonts w:ascii="Arial" w:hAnsi="Arial" w:cs="Arial"/>
          <w:color w:val="000000"/>
          <w:sz w:val="18"/>
          <w:szCs w:val="18"/>
        </w:rPr>
        <w:t xml:space="preserve">runması, erozyonun önlenmesi, </w:t>
      </w:r>
      <w:r w:rsidR="007C42F6">
        <w:rPr>
          <w:rFonts w:ascii="Arial" w:hAnsi="Arial" w:cs="Arial"/>
          <w:color w:val="000000"/>
          <w:sz w:val="18"/>
          <w:szCs w:val="18"/>
        </w:rPr>
        <w:t xml:space="preserve">kültür, sanat, turizm, </w:t>
      </w:r>
      <w:r w:rsidRPr="00A30E9F">
        <w:rPr>
          <w:rFonts w:ascii="Arial" w:hAnsi="Arial" w:cs="Arial"/>
          <w:color w:val="000000"/>
          <w:sz w:val="18"/>
          <w:szCs w:val="18"/>
        </w:rPr>
        <w:t>sosyal hizmet ve yardımlar, yoksullara mikro kredi verilmesi, çocuk yuvaları ve yeti</w:t>
      </w:r>
      <w:r w:rsidR="00DA1144">
        <w:rPr>
          <w:rFonts w:ascii="Arial" w:hAnsi="Arial" w:cs="Arial"/>
          <w:color w:val="000000"/>
          <w:sz w:val="18"/>
          <w:szCs w:val="18"/>
        </w:rPr>
        <w:t>ş</w:t>
      </w:r>
      <w:r w:rsidRPr="00A30E9F">
        <w:rPr>
          <w:rFonts w:ascii="Arial" w:hAnsi="Arial" w:cs="Arial"/>
          <w:color w:val="000000"/>
          <w:sz w:val="18"/>
          <w:szCs w:val="18"/>
        </w:rPr>
        <w:t>tirme yurtları; ilk ve orta öğretim kurumlarının arsa temini, binalarının yapım, bakım ve onarımı ile diğer ihtiyaçlarının kar</w:t>
      </w:r>
      <w:r w:rsidR="00DA1144">
        <w:rPr>
          <w:rFonts w:ascii="Arial" w:hAnsi="Arial" w:cs="Arial"/>
          <w:color w:val="000000"/>
          <w:sz w:val="18"/>
          <w:szCs w:val="18"/>
        </w:rPr>
        <w:t>ş</w:t>
      </w:r>
      <w:r w:rsidRPr="00A30E9F">
        <w:rPr>
          <w:rFonts w:ascii="Arial" w:hAnsi="Arial" w:cs="Arial"/>
          <w:color w:val="000000"/>
          <w:sz w:val="18"/>
          <w:szCs w:val="18"/>
        </w:rPr>
        <w:t>ılanmasına ili</w:t>
      </w:r>
      <w:r w:rsidR="00DA1144">
        <w:rPr>
          <w:rFonts w:ascii="Arial" w:hAnsi="Arial" w:cs="Arial"/>
          <w:color w:val="000000"/>
          <w:sz w:val="18"/>
          <w:szCs w:val="18"/>
        </w:rPr>
        <w:t>ş</w:t>
      </w:r>
      <w:r w:rsidRPr="00A30E9F">
        <w:rPr>
          <w:rFonts w:ascii="Arial" w:hAnsi="Arial" w:cs="Arial"/>
          <w:color w:val="000000"/>
          <w:sz w:val="18"/>
          <w:szCs w:val="18"/>
        </w:rPr>
        <w:t xml:space="preserve">kin hizmetleri il sınırları içinde, </w:t>
      </w:r>
      <w:r w:rsidRPr="00A30E9F">
        <w:rPr>
          <w:rFonts w:ascii="Arial" w:hAnsi="Arial" w:cs="Arial"/>
          <w:b/>
          <w:bCs/>
          <w:color w:val="FFFFFF"/>
          <w:sz w:val="18"/>
          <w:szCs w:val="18"/>
        </w:rPr>
        <w:t>E</w:t>
      </w:r>
      <w:r w:rsidRPr="00A30E9F">
        <w:rPr>
          <w:rFonts w:ascii="Arial" w:hAnsi="Arial" w:cs="Arial"/>
          <w:b/>
          <w:bCs/>
          <w:color w:val="C1C1C1"/>
          <w:sz w:val="18"/>
          <w:szCs w:val="18"/>
        </w:rPr>
        <w:t>.</w:t>
      </w:r>
      <w:r w:rsidRPr="00A30E9F">
        <w:rPr>
          <w:rFonts w:ascii="Arial" w:hAnsi="Arial" w:cs="Arial"/>
          <w:b/>
          <w:bCs/>
          <w:color w:val="FFFFFF"/>
          <w:sz w:val="18"/>
          <w:szCs w:val="18"/>
        </w:rPr>
        <w:t>. PERFORMANSIN ÖLÇÜLMES</w:t>
      </w:r>
      <w:r w:rsidR="004F6275">
        <w:rPr>
          <w:rFonts w:ascii="Arial" w:hAnsi="Arial" w:cs="Arial"/>
          <w:b/>
          <w:bCs/>
          <w:color w:val="FFFFFF"/>
          <w:sz w:val="18"/>
          <w:szCs w:val="18"/>
        </w:rPr>
        <w:t>İ</w:t>
      </w:r>
    </w:p>
    <w:p w:rsidR="00A30E9F" w:rsidRPr="00A30E9F" w:rsidRDefault="00A30E9F" w:rsidP="00A30E9F">
      <w:pPr>
        <w:spacing w:before="0" w:after="0" w:line="312" w:lineRule="auto"/>
        <w:ind w:firstLine="720"/>
        <w:rPr>
          <w:rFonts w:ascii="Arial" w:hAnsi="Arial" w:cs="Arial"/>
          <w:b/>
          <w:bCs/>
          <w:color w:val="FFFFFF"/>
          <w:sz w:val="18"/>
          <w:szCs w:val="18"/>
        </w:rPr>
      </w:pPr>
      <w:r w:rsidRPr="00A30E9F">
        <w:rPr>
          <w:rFonts w:ascii="Arial" w:hAnsi="Arial" w:cs="Arial"/>
          <w:b/>
          <w:bCs/>
          <w:color w:val="FFFFFF"/>
          <w:sz w:val="18"/>
          <w:szCs w:val="18"/>
        </w:rPr>
        <w:t>A- YETK</w:t>
      </w:r>
      <w:r w:rsidR="004F6275">
        <w:rPr>
          <w:rFonts w:ascii="Arial" w:hAnsi="Arial" w:cs="Arial"/>
          <w:b/>
          <w:bCs/>
          <w:color w:val="FFFFFF"/>
          <w:sz w:val="18"/>
          <w:szCs w:val="18"/>
        </w:rPr>
        <w:t>İ</w:t>
      </w:r>
      <w:r w:rsidRPr="00A30E9F">
        <w:rPr>
          <w:rFonts w:ascii="Arial" w:hAnsi="Arial" w:cs="Arial"/>
          <w:b/>
          <w:bCs/>
          <w:color w:val="FFFFFF"/>
          <w:sz w:val="18"/>
          <w:szCs w:val="18"/>
        </w:rPr>
        <w:t>, GÖREV VE SORUMLULUKLAR</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b) </w:t>
      </w:r>
      <w:r w:rsidR="004F6275">
        <w:rPr>
          <w:rFonts w:ascii="Arial" w:hAnsi="Arial" w:cs="Arial"/>
          <w:color w:val="000000"/>
          <w:sz w:val="18"/>
          <w:szCs w:val="18"/>
        </w:rPr>
        <w:t>İ</w:t>
      </w:r>
      <w:r w:rsidRPr="00A30E9F">
        <w:rPr>
          <w:rFonts w:ascii="Arial" w:hAnsi="Arial" w:cs="Arial"/>
          <w:color w:val="000000"/>
          <w:sz w:val="18"/>
          <w:szCs w:val="18"/>
        </w:rPr>
        <w:t>mar, yol, su, kanalizasyon, katı atık, çevre, acil yardım ve kurtarma, kültür, turizm, gençlik ve spor; orman köylerinin desteklenmesi, ağaçlandırma, park ve bahçe tesisine ili</w:t>
      </w:r>
      <w:r w:rsidR="00DA1144">
        <w:rPr>
          <w:rFonts w:ascii="Arial" w:hAnsi="Arial" w:cs="Arial"/>
          <w:color w:val="000000"/>
          <w:sz w:val="18"/>
          <w:szCs w:val="18"/>
        </w:rPr>
        <w:t>ş</w:t>
      </w:r>
      <w:r w:rsidRPr="00A30E9F">
        <w:rPr>
          <w:rFonts w:ascii="Arial" w:hAnsi="Arial" w:cs="Arial"/>
          <w:color w:val="000000"/>
          <w:sz w:val="18"/>
          <w:szCs w:val="18"/>
        </w:rPr>
        <w:t>kin hizmetleri belediye sınırları dı</w:t>
      </w:r>
      <w:r w:rsidR="00DA1144">
        <w:rPr>
          <w:rFonts w:ascii="Arial" w:hAnsi="Arial" w:cs="Arial"/>
          <w:color w:val="000000"/>
          <w:sz w:val="18"/>
          <w:szCs w:val="18"/>
        </w:rPr>
        <w:t>ş</w:t>
      </w:r>
      <w:r w:rsidRPr="00A30E9F">
        <w:rPr>
          <w:rFonts w:ascii="Arial" w:hAnsi="Arial" w:cs="Arial"/>
          <w:color w:val="000000"/>
          <w:sz w:val="18"/>
          <w:szCs w:val="18"/>
        </w:rPr>
        <w:t>ında, yapmakla görevli ve yetkilidir.</w:t>
      </w:r>
    </w:p>
    <w:p w:rsidR="001B5EE1" w:rsidRPr="001B5EE1" w:rsidRDefault="001B5EE1" w:rsidP="001B5EE1">
      <w:pPr>
        <w:spacing w:before="0" w:after="0" w:line="312" w:lineRule="auto"/>
        <w:ind w:firstLine="720"/>
        <w:rPr>
          <w:rFonts w:ascii="Arial" w:hAnsi="Arial" w:cs="Arial"/>
          <w:sz w:val="18"/>
          <w:szCs w:val="18"/>
        </w:rPr>
      </w:pPr>
      <w:r w:rsidRPr="001B5EE1">
        <w:rPr>
          <w:rFonts w:ascii="Arial" w:hAnsi="Arial" w:cs="Arial"/>
          <w:sz w:val="18"/>
          <w:szCs w:val="18"/>
        </w:rPr>
        <w:t>İl çevre düzeni plânı; valinin koordinasyonunda, büyükşehirlerde büyükşehir belediyeleri, diğer illerde il bel</w:t>
      </w:r>
      <w:r w:rsidRPr="001B5EE1">
        <w:rPr>
          <w:rFonts w:ascii="Arial" w:hAnsi="Arial" w:cs="Arial"/>
          <w:sz w:val="18"/>
          <w:szCs w:val="18"/>
        </w:rPr>
        <w:t>e</w:t>
      </w:r>
      <w:r w:rsidRPr="001B5EE1">
        <w:rPr>
          <w:rFonts w:ascii="Arial" w:hAnsi="Arial" w:cs="Arial"/>
          <w:sz w:val="18"/>
          <w:szCs w:val="18"/>
        </w:rPr>
        <w:t xml:space="preserve">diyesi ve il özel idaresi ile birlikte yapılır. İl çevre düzeni plânı belediye meclisi ile il genel meclisi tarafından onaylanır. (Ek cümle: 1/7/2006-5538/26 md.) Belediye sınırları il sınırı olan Büyükşehir Belediyelerinde il çevre düzeni planı ilgili Büyükşehir Belediyeleri tarafından yapılır veya yaptırılır ve doğrudan Belediye Meclisi tarafından onaylanır. </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t xml:space="preserve">Hizmetlerin yerine getirilmesinde öncelik sırası, Özel </w:t>
      </w:r>
      <w:r w:rsidR="004F6275">
        <w:rPr>
          <w:rFonts w:ascii="Arial" w:hAnsi="Arial" w:cs="Arial"/>
          <w:color w:val="000000"/>
          <w:sz w:val="18"/>
          <w:szCs w:val="18"/>
        </w:rPr>
        <w:t>İ</w:t>
      </w:r>
      <w:r w:rsidRPr="00A30E9F">
        <w:rPr>
          <w:rFonts w:ascii="Arial" w:hAnsi="Arial" w:cs="Arial"/>
          <w:color w:val="000000"/>
          <w:sz w:val="18"/>
          <w:szCs w:val="18"/>
        </w:rPr>
        <w:t>darenin malî durumu, hizmetin ivediliği ve verildiği yerin geli</w:t>
      </w:r>
      <w:r w:rsidR="00DA1144">
        <w:rPr>
          <w:rFonts w:ascii="Arial" w:hAnsi="Arial" w:cs="Arial"/>
          <w:color w:val="000000"/>
          <w:sz w:val="18"/>
          <w:szCs w:val="18"/>
        </w:rPr>
        <w:t>ş</w:t>
      </w:r>
      <w:r w:rsidRPr="00A30E9F">
        <w:rPr>
          <w:rFonts w:ascii="Arial" w:hAnsi="Arial" w:cs="Arial"/>
          <w:color w:val="000000"/>
          <w:sz w:val="18"/>
          <w:szCs w:val="18"/>
        </w:rPr>
        <w:t>mi</w:t>
      </w:r>
      <w:r w:rsidR="00DA1144">
        <w:rPr>
          <w:rFonts w:ascii="Arial" w:hAnsi="Arial" w:cs="Arial"/>
          <w:color w:val="000000"/>
          <w:sz w:val="18"/>
          <w:szCs w:val="18"/>
        </w:rPr>
        <w:t>ş</w:t>
      </w:r>
      <w:r w:rsidRPr="00A30E9F">
        <w:rPr>
          <w:rFonts w:ascii="Arial" w:hAnsi="Arial" w:cs="Arial"/>
          <w:color w:val="000000"/>
          <w:sz w:val="18"/>
          <w:szCs w:val="18"/>
        </w:rPr>
        <w:t>lik düzeyi dikkate alınarak belirlenir.</w:t>
      </w:r>
    </w:p>
    <w:p w:rsidR="00A30E9F" w:rsidRDefault="004F6275" w:rsidP="00A30E9F">
      <w:pPr>
        <w:spacing w:before="0" w:after="0" w:line="312" w:lineRule="auto"/>
        <w:ind w:firstLine="720"/>
        <w:rPr>
          <w:rFonts w:ascii="Arial" w:hAnsi="Arial" w:cs="Arial"/>
          <w:color w:val="000000"/>
          <w:sz w:val="18"/>
          <w:szCs w:val="18"/>
        </w:rPr>
      </w:pPr>
      <w:r>
        <w:rPr>
          <w:rFonts w:ascii="Arial" w:hAnsi="Arial" w:cs="Arial"/>
          <w:color w:val="000000"/>
          <w:sz w:val="18"/>
          <w:szCs w:val="18"/>
        </w:rPr>
        <w:t>İ</w:t>
      </w:r>
      <w:r w:rsidR="00A30E9F" w:rsidRPr="00A30E9F">
        <w:rPr>
          <w:rFonts w:ascii="Arial" w:hAnsi="Arial" w:cs="Arial"/>
          <w:color w:val="000000"/>
          <w:sz w:val="18"/>
          <w:szCs w:val="18"/>
        </w:rPr>
        <w:t xml:space="preserve">l Özel </w:t>
      </w:r>
      <w:r>
        <w:rPr>
          <w:rFonts w:ascii="Arial" w:hAnsi="Arial" w:cs="Arial"/>
          <w:color w:val="000000"/>
          <w:sz w:val="18"/>
          <w:szCs w:val="18"/>
        </w:rPr>
        <w:t>İ</w:t>
      </w:r>
      <w:r w:rsidR="00A30E9F" w:rsidRPr="00A30E9F">
        <w:rPr>
          <w:rFonts w:ascii="Arial" w:hAnsi="Arial" w:cs="Arial"/>
          <w:color w:val="000000"/>
          <w:sz w:val="18"/>
          <w:szCs w:val="18"/>
        </w:rPr>
        <w:t>daresi hizmetleri, vatanda</w:t>
      </w:r>
      <w:r w:rsidR="00DA1144">
        <w:rPr>
          <w:rFonts w:ascii="Arial" w:hAnsi="Arial" w:cs="Arial"/>
          <w:color w:val="000000"/>
          <w:sz w:val="18"/>
          <w:szCs w:val="18"/>
        </w:rPr>
        <w:t>ş</w:t>
      </w:r>
      <w:r w:rsidR="00A30E9F" w:rsidRPr="00A30E9F">
        <w:rPr>
          <w:rFonts w:ascii="Arial" w:hAnsi="Arial" w:cs="Arial"/>
          <w:color w:val="000000"/>
          <w:sz w:val="18"/>
          <w:szCs w:val="18"/>
        </w:rPr>
        <w:t>lara en yakın yerlerde ve en uygun yöntemlerle sunulur. Hizmet sunumu</w:t>
      </w:r>
      <w:r w:rsidR="00A30E9F" w:rsidRPr="00A30E9F">
        <w:rPr>
          <w:rFonts w:ascii="Arial" w:hAnsi="Arial" w:cs="Arial"/>
          <w:color w:val="000000"/>
          <w:sz w:val="18"/>
          <w:szCs w:val="18"/>
        </w:rPr>
        <w:t>n</w:t>
      </w:r>
      <w:r w:rsidR="00A30E9F" w:rsidRPr="00A30E9F">
        <w:rPr>
          <w:rFonts w:ascii="Arial" w:hAnsi="Arial" w:cs="Arial"/>
          <w:color w:val="000000"/>
          <w:sz w:val="18"/>
          <w:szCs w:val="18"/>
        </w:rPr>
        <w:t>da özürlü, ya</w:t>
      </w:r>
      <w:r w:rsidR="00DA1144">
        <w:rPr>
          <w:rFonts w:ascii="Arial" w:hAnsi="Arial" w:cs="Arial"/>
          <w:color w:val="000000"/>
          <w:sz w:val="18"/>
          <w:szCs w:val="18"/>
        </w:rPr>
        <w:t>ş</w:t>
      </w:r>
      <w:r w:rsidR="00A30E9F" w:rsidRPr="00A30E9F">
        <w:rPr>
          <w:rFonts w:ascii="Arial" w:hAnsi="Arial" w:cs="Arial"/>
          <w:color w:val="000000"/>
          <w:sz w:val="18"/>
          <w:szCs w:val="18"/>
        </w:rPr>
        <w:t>lı, dü</w:t>
      </w:r>
      <w:r w:rsidR="00DA1144">
        <w:rPr>
          <w:rFonts w:ascii="Arial" w:hAnsi="Arial" w:cs="Arial"/>
          <w:color w:val="000000"/>
          <w:sz w:val="18"/>
          <w:szCs w:val="18"/>
        </w:rPr>
        <w:t>ş</w:t>
      </w:r>
      <w:r w:rsidR="00A30E9F" w:rsidRPr="00A30E9F">
        <w:rPr>
          <w:rFonts w:ascii="Arial" w:hAnsi="Arial" w:cs="Arial"/>
          <w:color w:val="000000"/>
          <w:sz w:val="18"/>
          <w:szCs w:val="18"/>
        </w:rPr>
        <w:t>kün ve dar gelirlilerin durumuna uygun yöntemler uygulanır.</w:t>
      </w:r>
    </w:p>
    <w:p w:rsidR="001B5EE1" w:rsidRPr="001B5EE1" w:rsidRDefault="001B5EE1" w:rsidP="00A30E9F">
      <w:pPr>
        <w:spacing w:before="0" w:after="0" w:line="312" w:lineRule="auto"/>
        <w:ind w:firstLine="720"/>
        <w:rPr>
          <w:rFonts w:ascii="Arial" w:hAnsi="Arial" w:cs="Arial"/>
          <w:color w:val="000000"/>
          <w:sz w:val="18"/>
          <w:szCs w:val="18"/>
        </w:rPr>
      </w:pPr>
      <w:r w:rsidRPr="001B5EE1">
        <w:rPr>
          <w:rFonts w:ascii="Arial" w:hAnsi="Arial" w:cs="Arial"/>
          <w:sz w:val="18"/>
          <w:szCs w:val="18"/>
        </w:rPr>
        <w:t>Hizmetlerin diğer mahallî idareler ve kamu kuruluşları arasında bütünlük ve uyum içinde yürütülmesine yön</w:t>
      </w:r>
      <w:r w:rsidRPr="001B5EE1">
        <w:rPr>
          <w:rFonts w:ascii="Arial" w:hAnsi="Arial" w:cs="Arial"/>
          <w:sz w:val="18"/>
          <w:szCs w:val="18"/>
        </w:rPr>
        <w:t>e</w:t>
      </w:r>
      <w:r w:rsidRPr="001B5EE1">
        <w:rPr>
          <w:rFonts w:ascii="Arial" w:hAnsi="Arial" w:cs="Arial"/>
          <w:sz w:val="18"/>
          <w:szCs w:val="18"/>
        </w:rPr>
        <w:t>lik koordinasyon o ilin valisi tarafından sağlanır.</w:t>
      </w:r>
    </w:p>
    <w:p w:rsidR="00DA1144" w:rsidRDefault="00DA1144" w:rsidP="00A30E9F">
      <w:pPr>
        <w:spacing w:before="0" w:after="0" w:line="312" w:lineRule="auto"/>
        <w:ind w:firstLine="720"/>
        <w:rPr>
          <w:rFonts w:ascii="Arial" w:hAnsi="Arial" w:cs="Arial"/>
          <w:b/>
          <w:bCs/>
          <w:color w:val="000000"/>
          <w:sz w:val="18"/>
          <w:szCs w:val="18"/>
        </w:rPr>
      </w:pPr>
    </w:p>
    <w:p w:rsidR="00A30E9F" w:rsidRPr="00547D38" w:rsidRDefault="00A30E9F" w:rsidP="00A30E9F">
      <w:pPr>
        <w:spacing w:before="0" w:after="0" w:line="312" w:lineRule="auto"/>
        <w:ind w:firstLine="720"/>
        <w:rPr>
          <w:rFonts w:ascii="Arial" w:hAnsi="Arial" w:cs="Arial"/>
          <w:b/>
          <w:bCs/>
          <w:color w:val="0000FF"/>
          <w:sz w:val="22"/>
          <w:szCs w:val="22"/>
        </w:rPr>
      </w:pPr>
      <w:r w:rsidRPr="00547D38">
        <w:rPr>
          <w:rFonts w:ascii="Arial" w:hAnsi="Arial" w:cs="Arial"/>
          <w:b/>
          <w:bCs/>
          <w:color w:val="0000FF"/>
          <w:sz w:val="22"/>
          <w:szCs w:val="22"/>
        </w:rPr>
        <w:t xml:space="preserve">2) </w:t>
      </w:r>
      <w:r w:rsidR="004F6275" w:rsidRPr="00547D38">
        <w:rPr>
          <w:rFonts w:ascii="Arial" w:hAnsi="Arial" w:cs="Arial"/>
          <w:b/>
          <w:bCs/>
          <w:color w:val="0000FF"/>
          <w:sz w:val="22"/>
          <w:szCs w:val="22"/>
        </w:rPr>
        <w:t>İ</w:t>
      </w:r>
      <w:r w:rsidRPr="00547D38">
        <w:rPr>
          <w:rFonts w:ascii="Arial" w:hAnsi="Arial" w:cs="Arial"/>
          <w:b/>
          <w:bCs/>
          <w:color w:val="0000FF"/>
          <w:sz w:val="22"/>
          <w:szCs w:val="22"/>
        </w:rPr>
        <w:t>l özel idaresinin yetkileri ve imtiyazları</w:t>
      </w:r>
    </w:p>
    <w:p w:rsidR="00D67C5B" w:rsidRPr="00A30E9F" w:rsidRDefault="00D67C5B" w:rsidP="00A30E9F">
      <w:pPr>
        <w:spacing w:before="0" w:after="0" w:line="312" w:lineRule="auto"/>
        <w:ind w:firstLine="720"/>
        <w:rPr>
          <w:rFonts w:ascii="Arial" w:hAnsi="Arial" w:cs="Arial"/>
          <w:b/>
          <w:bCs/>
          <w:color w:val="000000"/>
          <w:sz w:val="18"/>
          <w:szCs w:val="18"/>
        </w:rPr>
      </w:pP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a) </w:t>
      </w:r>
      <w:r w:rsidRPr="00A30E9F">
        <w:rPr>
          <w:rFonts w:ascii="Arial" w:hAnsi="Arial" w:cs="Arial"/>
          <w:color w:val="000000"/>
          <w:sz w:val="18"/>
          <w:szCs w:val="18"/>
        </w:rPr>
        <w:t>Kanunlarla verilen görev ve hizmetleri yerine getirebilmek için her türlü faaliyette bulunmak, gerçek ve tüzel ki</w:t>
      </w:r>
      <w:r w:rsidR="00DA1144">
        <w:rPr>
          <w:rFonts w:ascii="Arial" w:hAnsi="Arial" w:cs="Arial"/>
          <w:color w:val="000000"/>
          <w:sz w:val="18"/>
          <w:szCs w:val="18"/>
        </w:rPr>
        <w:t>ş</w:t>
      </w:r>
      <w:r w:rsidRPr="00A30E9F">
        <w:rPr>
          <w:rFonts w:ascii="Arial" w:hAnsi="Arial" w:cs="Arial"/>
          <w:color w:val="000000"/>
          <w:sz w:val="18"/>
          <w:szCs w:val="18"/>
        </w:rPr>
        <w:t>ilerin faaliyetleri için kanunlarda belirtilen izin ve ruhsatları vermek ve denetlemek.</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b) </w:t>
      </w:r>
      <w:r w:rsidRPr="00A30E9F">
        <w:rPr>
          <w:rFonts w:ascii="Arial" w:hAnsi="Arial" w:cs="Arial"/>
          <w:color w:val="000000"/>
          <w:sz w:val="18"/>
          <w:szCs w:val="18"/>
        </w:rPr>
        <w:t xml:space="preserve">Kanunların </w:t>
      </w:r>
      <w:r w:rsidR="004F6275">
        <w:rPr>
          <w:rFonts w:ascii="Arial" w:hAnsi="Arial" w:cs="Arial"/>
          <w:color w:val="000000"/>
          <w:sz w:val="18"/>
          <w:szCs w:val="18"/>
        </w:rPr>
        <w:t>İ</w:t>
      </w:r>
      <w:r w:rsidRPr="00A30E9F">
        <w:rPr>
          <w:rFonts w:ascii="Arial" w:hAnsi="Arial" w:cs="Arial"/>
          <w:color w:val="000000"/>
          <w:sz w:val="18"/>
          <w:szCs w:val="18"/>
        </w:rPr>
        <w:t xml:space="preserve">l Özel </w:t>
      </w:r>
      <w:r w:rsidR="004F6275">
        <w:rPr>
          <w:rFonts w:ascii="Arial" w:hAnsi="Arial" w:cs="Arial"/>
          <w:color w:val="000000"/>
          <w:sz w:val="18"/>
          <w:szCs w:val="18"/>
        </w:rPr>
        <w:t>İ</w:t>
      </w:r>
      <w:r w:rsidRPr="00A30E9F">
        <w:rPr>
          <w:rFonts w:ascii="Arial" w:hAnsi="Arial" w:cs="Arial"/>
          <w:color w:val="000000"/>
          <w:sz w:val="18"/>
          <w:szCs w:val="18"/>
        </w:rPr>
        <w:t>daresine verdiği yetki çerçevesinde yönetmelik çıkarmak, emir vermek, yasak koymak ve uygulamak, kanunlarda belirtilen cezaları vermek.</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c) </w:t>
      </w:r>
      <w:r w:rsidRPr="00A30E9F">
        <w:rPr>
          <w:rFonts w:ascii="Arial" w:hAnsi="Arial" w:cs="Arial"/>
          <w:color w:val="000000"/>
          <w:sz w:val="18"/>
          <w:szCs w:val="18"/>
        </w:rPr>
        <w:t>Hizmetlerin yürütülmesi amacıyla, ta</w:t>
      </w:r>
      <w:r w:rsidR="00DA1144">
        <w:rPr>
          <w:rFonts w:ascii="Arial" w:hAnsi="Arial" w:cs="Arial"/>
          <w:color w:val="000000"/>
          <w:sz w:val="18"/>
          <w:szCs w:val="18"/>
        </w:rPr>
        <w:t>ş</w:t>
      </w:r>
      <w:r w:rsidRPr="00A30E9F">
        <w:rPr>
          <w:rFonts w:ascii="Arial" w:hAnsi="Arial" w:cs="Arial"/>
          <w:color w:val="000000"/>
          <w:sz w:val="18"/>
          <w:szCs w:val="18"/>
        </w:rPr>
        <w:t>ınır ve ta</w:t>
      </w:r>
      <w:r w:rsidR="00DA1144">
        <w:rPr>
          <w:rFonts w:ascii="Arial" w:hAnsi="Arial" w:cs="Arial"/>
          <w:color w:val="000000"/>
          <w:sz w:val="18"/>
          <w:szCs w:val="18"/>
        </w:rPr>
        <w:t>ş</w:t>
      </w:r>
      <w:r w:rsidRPr="00A30E9F">
        <w:rPr>
          <w:rFonts w:ascii="Arial" w:hAnsi="Arial" w:cs="Arial"/>
          <w:color w:val="000000"/>
          <w:sz w:val="18"/>
          <w:szCs w:val="18"/>
        </w:rPr>
        <w:t>ınmaz malları almak, satmak, kiralamak veya kiraya ve</w:t>
      </w:r>
      <w:r w:rsidRPr="00A30E9F">
        <w:rPr>
          <w:rFonts w:ascii="Arial" w:hAnsi="Arial" w:cs="Arial"/>
          <w:color w:val="000000"/>
          <w:sz w:val="18"/>
          <w:szCs w:val="18"/>
        </w:rPr>
        <w:t>r</w:t>
      </w:r>
      <w:r w:rsidRPr="00A30E9F">
        <w:rPr>
          <w:rFonts w:ascii="Arial" w:hAnsi="Arial" w:cs="Arial"/>
          <w:color w:val="000000"/>
          <w:sz w:val="18"/>
          <w:szCs w:val="18"/>
        </w:rPr>
        <w:t>mek, takas etmek, bunlar üzerinde sınırlı aynî hak tesis etmek.</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d) </w:t>
      </w:r>
      <w:r w:rsidRPr="00A30E9F">
        <w:rPr>
          <w:rFonts w:ascii="Arial" w:hAnsi="Arial" w:cs="Arial"/>
          <w:color w:val="000000"/>
          <w:sz w:val="18"/>
          <w:szCs w:val="18"/>
        </w:rPr>
        <w:t>Borç almak ve bağı</w:t>
      </w:r>
      <w:r w:rsidR="00DA1144">
        <w:rPr>
          <w:rFonts w:ascii="Arial" w:hAnsi="Arial" w:cs="Arial"/>
          <w:color w:val="000000"/>
          <w:sz w:val="18"/>
          <w:szCs w:val="18"/>
        </w:rPr>
        <w:t>ş</w:t>
      </w:r>
      <w:r w:rsidRPr="00A30E9F">
        <w:rPr>
          <w:rFonts w:ascii="Arial" w:hAnsi="Arial" w:cs="Arial"/>
          <w:color w:val="000000"/>
          <w:sz w:val="18"/>
          <w:szCs w:val="18"/>
        </w:rPr>
        <w:t xml:space="preserve"> kabul etmek.</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e) </w:t>
      </w:r>
      <w:r w:rsidRPr="00A30E9F">
        <w:rPr>
          <w:rFonts w:ascii="Arial" w:hAnsi="Arial" w:cs="Arial"/>
          <w:color w:val="000000"/>
          <w:sz w:val="18"/>
          <w:szCs w:val="18"/>
        </w:rPr>
        <w:t>Vergi, resim ve harçlar dı</w:t>
      </w:r>
      <w:r w:rsidR="00DA1144">
        <w:rPr>
          <w:rFonts w:ascii="Arial" w:hAnsi="Arial" w:cs="Arial"/>
          <w:color w:val="000000"/>
          <w:sz w:val="18"/>
          <w:szCs w:val="18"/>
        </w:rPr>
        <w:t>ş</w:t>
      </w:r>
      <w:r w:rsidRPr="00A30E9F">
        <w:rPr>
          <w:rFonts w:ascii="Arial" w:hAnsi="Arial" w:cs="Arial"/>
          <w:color w:val="000000"/>
          <w:sz w:val="18"/>
          <w:szCs w:val="18"/>
        </w:rPr>
        <w:t>ında kalan ve miktarı yirmibe</w:t>
      </w:r>
      <w:r w:rsidR="00DA1144">
        <w:rPr>
          <w:rFonts w:ascii="Arial" w:hAnsi="Arial" w:cs="Arial"/>
          <w:color w:val="000000"/>
          <w:sz w:val="18"/>
          <w:szCs w:val="18"/>
        </w:rPr>
        <w:t>ş</w:t>
      </w:r>
      <w:r w:rsidRPr="00A30E9F">
        <w:rPr>
          <w:rFonts w:ascii="Arial" w:hAnsi="Arial" w:cs="Arial"/>
          <w:color w:val="000000"/>
          <w:sz w:val="18"/>
          <w:szCs w:val="18"/>
        </w:rPr>
        <w:t>milyar Türk Lirasına kadar</w:t>
      </w:r>
      <w:r w:rsidR="00DA1144">
        <w:rPr>
          <w:rFonts w:ascii="Arial" w:hAnsi="Arial" w:cs="Arial"/>
          <w:color w:val="000000"/>
          <w:sz w:val="18"/>
          <w:szCs w:val="18"/>
        </w:rPr>
        <w:t xml:space="preserve"> </w:t>
      </w:r>
      <w:r w:rsidRPr="00A30E9F">
        <w:rPr>
          <w:rFonts w:ascii="Arial" w:hAnsi="Arial" w:cs="Arial"/>
          <w:color w:val="000000"/>
          <w:sz w:val="18"/>
          <w:szCs w:val="18"/>
        </w:rPr>
        <w:t>olan dava konusu uyu</w:t>
      </w:r>
      <w:r w:rsidR="00DA1144">
        <w:rPr>
          <w:rFonts w:ascii="Arial" w:hAnsi="Arial" w:cs="Arial"/>
          <w:color w:val="000000"/>
          <w:sz w:val="18"/>
          <w:szCs w:val="18"/>
        </w:rPr>
        <w:t>şm</w:t>
      </w:r>
      <w:r w:rsidRPr="00A30E9F">
        <w:rPr>
          <w:rFonts w:ascii="Arial" w:hAnsi="Arial" w:cs="Arial"/>
          <w:color w:val="000000"/>
          <w:sz w:val="18"/>
          <w:szCs w:val="18"/>
        </w:rPr>
        <w:t>azlıkların anla</w:t>
      </w:r>
      <w:r w:rsidR="00DA1144">
        <w:rPr>
          <w:rFonts w:ascii="Arial" w:hAnsi="Arial" w:cs="Arial"/>
          <w:color w:val="000000"/>
          <w:sz w:val="18"/>
          <w:szCs w:val="18"/>
        </w:rPr>
        <w:t>ş</w:t>
      </w:r>
      <w:r w:rsidRPr="00A30E9F">
        <w:rPr>
          <w:rFonts w:ascii="Arial" w:hAnsi="Arial" w:cs="Arial"/>
          <w:color w:val="000000"/>
          <w:sz w:val="18"/>
          <w:szCs w:val="18"/>
        </w:rPr>
        <w:t>mayla tasfiyesine karar vermek.</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f) </w:t>
      </w:r>
      <w:r w:rsidRPr="00A30E9F">
        <w:rPr>
          <w:rFonts w:ascii="Arial" w:hAnsi="Arial" w:cs="Arial"/>
          <w:color w:val="000000"/>
          <w:sz w:val="18"/>
          <w:szCs w:val="18"/>
        </w:rPr>
        <w:t>Özel kanunları gereğince il özel idaresine ait vergi, resim ve harçların tarh, tahakkuk</w:t>
      </w:r>
      <w:r w:rsidR="00DA1144">
        <w:rPr>
          <w:rFonts w:ascii="Arial" w:hAnsi="Arial" w:cs="Arial"/>
          <w:color w:val="000000"/>
          <w:sz w:val="18"/>
          <w:szCs w:val="18"/>
        </w:rPr>
        <w:t xml:space="preserve"> </w:t>
      </w:r>
      <w:r w:rsidRPr="00A30E9F">
        <w:rPr>
          <w:rFonts w:ascii="Arial" w:hAnsi="Arial" w:cs="Arial"/>
          <w:color w:val="000000"/>
          <w:sz w:val="18"/>
          <w:szCs w:val="18"/>
        </w:rPr>
        <w:t>ve tahsilini yapmak.</w:t>
      </w:r>
    </w:p>
    <w:p w:rsidR="00FE4A11" w:rsidRDefault="00A30E9F" w:rsidP="00A30E9F">
      <w:pPr>
        <w:spacing w:before="0" w:after="0" w:line="312" w:lineRule="auto"/>
        <w:ind w:firstLine="720"/>
        <w:rPr>
          <w:rFonts w:ascii="Arial" w:hAnsi="Arial" w:cs="Arial"/>
          <w:color w:val="000000"/>
          <w:sz w:val="18"/>
          <w:szCs w:val="18"/>
        </w:rPr>
      </w:pPr>
      <w:r w:rsidRPr="00A30E9F">
        <w:rPr>
          <w:rFonts w:ascii="Arial" w:hAnsi="Arial" w:cs="Arial"/>
          <w:b/>
          <w:bCs/>
          <w:color w:val="000000"/>
          <w:sz w:val="18"/>
          <w:szCs w:val="18"/>
        </w:rPr>
        <w:t xml:space="preserve">g) </w:t>
      </w:r>
      <w:r w:rsidRPr="00A30E9F">
        <w:rPr>
          <w:rFonts w:ascii="Arial" w:hAnsi="Arial" w:cs="Arial"/>
          <w:color w:val="000000"/>
          <w:sz w:val="18"/>
          <w:szCs w:val="18"/>
        </w:rPr>
        <w:t>Belediye sınırları dı</w:t>
      </w:r>
      <w:r w:rsidR="00DA1144">
        <w:rPr>
          <w:rFonts w:ascii="Arial" w:hAnsi="Arial" w:cs="Arial"/>
          <w:color w:val="000000"/>
          <w:sz w:val="18"/>
          <w:szCs w:val="18"/>
        </w:rPr>
        <w:t>ş</w:t>
      </w:r>
      <w:r w:rsidRPr="00A30E9F">
        <w:rPr>
          <w:rFonts w:ascii="Arial" w:hAnsi="Arial" w:cs="Arial"/>
          <w:color w:val="000000"/>
          <w:sz w:val="18"/>
          <w:szCs w:val="18"/>
        </w:rPr>
        <w:t xml:space="preserve">ındaki gayri sıhhî müesseseler ile umuma açık istirahat ve eğlence yerlerine ruhsat vermek ve denetlemek. </w:t>
      </w:r>
      <w:r w:rsidR="00FE4A11" w:rsidRPr="00FE4A11">
        <w:rPr>
          <w:rFonts w:ascii="Arial" w:hAnsi="Arial" w:cs="Arial"/>
          <w:sz w:val="18"/>
          <w:szCs w:val="18"/>
        </w:rPr>
        <w:t>(Ek cümle: 6/3/2007-5594/4 md.)</w:t>
      </w:r>
      <w:r w:rsidR="00FE4A11">
        <w:rPr>
          <w:sz w:val="23"/>
          <w:szCs w:val="23"/>
        </w:rPr>
        <w:t xml:space="preserve"> </w:t>
      </w:r>
      <w:r w:rsidRPr="00A30E9F">
        <w:rPr>
          <w:rFonts w:ascii="Arial" w:hAnsi="Arial" w:cs="Arial"/>
          <w:color w:val="000000"/>
          <w:sz w:val="18"/>
          <w:szCs w:val="18"/>
        </w:rPr>
        <w:t>Ancak, sivil hava ula</w:t>
      </w:r>
      <w:r w:rsidR="00DA1144">
        <w:rPr>
          <w:rFonts w:ascii="Arial" w:hAnsi="Arial" w:cs="Arial"/>
          <w:color w:val="000000"/>
          <w:sz w:val="18"/>
          <w:szCs w:val="18"/>
        </w:rPr>
        <w:t>ş</w:t>
      </w:r>
      <w:r w:rsidRPr="00A30E9F">
        <w:rPr>
          <w:rFonts w:ascii="Arial" w:hAnsi="Arial" w:cs="Arial"/>
          <w:color w:val="000000"/>
          <w:sz w:val="18"/>
          <w:szCs w:val="18"/>
        </w:rPr>
        <w:t>ımına açık havaalanları bünyesinde yer alan tüm tesislere i</w:t>
      </w:r>
      <w:r w:rsidR="00DA1144">
        <w:rPr>
          <w:rFonts w:ascii="Arial" w:hAnsi="Arial" w:cs="Arial"/>
          <w:color w:val="000000"/>
          <w:sz w:val="18"/>
          <w:szCs w:val="18"/>
        </w:rPr>
        <w:t>ş</w:t>
      </w:r>
      <w:r w:rsidRPr="00A30E9F">
        <w:rPr>
          <w:rFonts w:ascii="Arial" w:hAnsi="Arial" w:cs="Arial"/>
          <w:color w:val="000000"/>
          <w:sz w:val="18"/>
          <w:szCs w:val="18"/>
        </w:rPr>
        <w:t>yeri açma ve çalı</w:t>
      </w:r>
      <w:r w:rsidR="00DA1144">
        <w:rPr>
          <w:rFonts w:ascii="Arial" w:hAnsi="Arial" w:cs="Arial"/>
          <w:color w:val="000000"/>
          <w:sz w:val="18"/>
          <w:szCs w:val="18"/>
        </w:rPr>
        <w:t>ş</w:t>
      </w:r>
      <w:r w:rsidRPr="00A30E9F">
        <w:rPr>
          <w:rFonts w:ascii="Arial" w:hAnsi="Arial" w:cs="Arial"/>
          <w:color w:val="000000"/>
          <w:sz w:val="18"/>
          <w:szCs w:val="18"/>
        </w:rPr>
        <w:t>ma ruhsatı dahil her türlü ruhsat, Sivil Havacılık Genel Müdürlüğü tarafından verilir. Bu konuya ili</w:t>
      </w:r>
      <w:r w:rsidR="00DA1144">
        <w:rPr>
          <w:rFonts w:ascii="Arial" w:hAnsi="Arial" w:cs="Arial"/>
          <w:color w:val="000000"/>
          <w:sz w:val="18"/>
          <w:szCs w:val="18"/>
        </w:rPr>
        <w:t>ş</w:t>
      </w:r>
      <w:r w:rsidRPr="00A30E9F">
        <w:rPr>
          <w:rFonts w:ascii="Arial" w:hAnsi="Arial" w:cs="Arial"/>
          <w:color w:val="000000"/>
          <w:sz w:val="18"/>
          <w:szCs w:val="18"/>
        </w:rPr>
        <w:t xml:space="preserve">kin usûl ve esaslar Sivil Havacılık Genel Müdürlüğünce hazırlanacak bir yönetmelikle düzenlenir. </w:t>
      </w:r>
    </w:p>
    <w:p w:rsidR="00C92192" w:rsidRDefault="004F6275" w:rsidP="00A30E9F">
      <w:pPr>
        <w:spacing w:before="0" w:after="0" w:line="312" w:lineRule="auto"/>
        <w:ind w:firstLine="720"/>
        <w:rPr>
          <w:rFonts w:ascii="Arial" w:hAnsi="Arial" w:cs="Arial"/>
          <w:color w:val="000000"/>
          <w:sz w:val="18"/>
          <w:szCs w:val="18"/>
        </w:rPr>
      </w:pPr>
      <w:r>
        <w:rPr>
          <w:rFonts w:ascii="Arial" w:hAnsi="Arial" w:cs="Arial"/>
          <w:color w:val="000000"/>
          <w:sz w:val="18"/>
          <w:szCs w:val="18"/>
        </w:rPr>
        <w:t>İ</w:t>
      </w:r>
      <w:r w:rsidR="00A30E9F" w:rsidRPr="00A30E9F">
        <w:rPr>
          <w:rFonts w:ascii="Arial" w:hAnsi="Arial" w:cs="Arial"/>
          <w:color w:val="000000"/>
          <w:sz w:val="18"/>
          <w:szCs w:val="18"/>
        </w:rPr>
        <w:t>l özel idaresi, hizmetleri ile ilgili olarak, halkın görü</w:t>
      </w:r>
      <w:r w:rsidR="00DA1144">
        <w:rPr>
          <w:rFonts w:ascii="Arial" w:hAnsi="Arial" w:cs="Arial"/>
          <w:color w:val="000000"/>
          <w:sz w:val="18"/>
          <w:szCs w:val="18"/>
        </w:rPr>
        <w:t>ş</w:t>
      </w:r>
      <w:r w:rsidR="00A30E9F" w:rsidRPr="00A30E9F">
        <w:rPr>
          <w:rFonts w:ascii="Arial" w:hAnsi="Arial" w:cs="Arial"/>
          <w:color w:val="000000"/>
          <w:sz w:val="18"/>
          <w:szCs w:val="18"/>
        </w:rPr>
        <w:t xml:space="preserve"> ve dü</w:t>
      </w:r>
      <w:r w:rsidR="00DA1144">
        <w:rPr>
          <w:rFonts w:ascii="Arial" w:hAnsi="Arial" w:cs="Arial"/>
          <w:color w:val="000000"/>
          <w:sz w:val="18"/>
          <w:szCs w:val="18"/>
        </w:rPr>
        <w:t>ş</w:t>
      </w:r>
      <w:r w:rsidR="00A30E9F" w:rsidRPr="00A30E9F">
        <w:rPr>
          <w:rFonts w:ascii="Arial" w:hAnsi="Arial" w:cs="Arial"/>
          <w:color w:val="000000"/>
          <w:sz w:val="18"/>
          <w:szCs w:val="18"/>
        </w:rPr>
        <w:t>üncelerini belirlemek amacıyla kamuoyu yoklam</w:t>
      </w:r>
      <w:r w:rsidR="00A30E9F" w:rsidRPr="00A30E9F">
        <w:rPr>
          <w:rFonts w:ascii="Arial" w:hAnsi="Arial" w:cs="Arial"/>
          <w:color w:val="000000"/>
          <w:sz w:val="18"/>
          <w:szCs w:val="18"/>
        </w:rPr>
        <w:t>a</w:t>
      </w:r>
      <w:r w:rsidR="00A30E9F" w:rsidRPr="00A30E9F">
        <w:rPr>
          <w:rFonts w:ascii="Arial" w:hAnsi="Arial" w:cs="Arial"/>
          <w:color w:val="000000"/>
          <w:sz w:val="18"/>
          <w:szCs w:val="18"/>
        </w:rPr>
        <w:t>sı ve ara</w:t>
      </w:r>
      <w:r w:rsidR="00DA1144">
        <w:rPr>
          <w:rFonts w:ascii="Arial" w:hAnsi="Arial" w:cs="Arial"/>
          <w:color w:val="000000"/>
          <w:sz w:val="18"/>
          <w:szCs w:val="18"/>
        </w:rPr>
        <w:t>ş</w:t>
      </w:r>
      <w:r w:rsidR="00A30E9F" w:rsidRPr="00A30E9F">
        <w:rPr>
          <w:rFonts w:ascii="Arial" w:hAnsi="Arial" w:cs="Arial"/>
          <w:color w:val="000000"/>
          <w:sz w:val="18"/>
          <w:szCs w:val="18"/>
        </w:rPr>
        <w:t xml:space="preserve">tırması yapabilir. </w:t>
      </w:r>
    </w:p>
    <w:p w:rsidR="00C92192" w:rsidRDefault="004F6275" w:rsidP="00A30E9F">
      <w:pPr>
        <w:spacing w:before="0" w:after="0" w:line="312" w:lineRule="auto"/>
        <w:ind w:firstLine="720"/>
        <w:rPr>
          <w:rFonts w:ascii="Arial" w:hAnsi="Arial" w:cs="Arial"/>
          <w:color w:val="000000"/>
          <w:sz w:val="18"/>
          <w:szCs w:val="18"/>
        </w:rPr>
      </w:pPr>
      <w:r>
        <w:rPr>
          <w:rFonts w:ascii="Arial" w:hAnsi="Arial" w:cs="Arial"/>
          <w:color w:val="000000"/>
          <w:sz w:val="18"/>
          <w:szCs w:val="18"/>
        </w:rPr>
        <w:t>İ</w:t>
      </w:r>
      <w:r w:rsidR="00A30E9F" w:rsidRPr="00A30E9F">
        <w:rPr>
          <w:rFonts w:ascii="Arial" w:hAnsi="Arial" w:cs="Arial"/>
          <w:color w:val="000000"/>
          <w:sz w:val="18"/>
          <w:szCs w:val="18"/>
        </w:rPr>
        <w:t>l özel idaresinin mallarına kar</w:t>
      </w:r>
      <w:r w:rsidR="00DA1144">
        <w:rPr>
          <w:rFonts w:ascii="Arial" w:hAnsi="Arial" w:cs="Arial"/>
          <w:color w:val="000000"/>
          <w:sz w:val="18"/>
          <w:szCs w:val="18"/>
        </w:rPr>
        <w:t>ş</w:t>
      </w:r>
      <w:r w:rsidR="00A30E9F" w:rsidRPr="00A30E9F">
        <w:rPr>
          <w:rFonts w:ascii="Arial" w:hAnsi="Arial" w:cs="Arial"/>
          <w:color w:val="000000"/>
          <w:sz w:val="18"/>
          <w:szCs w:val="18"/>
        </w:rPr>
        <w:t>ı suç i</w:t>
      </w:r>
      <w:r w:rsidR="00DA1144">
        <w:rPr>
          <w:rFonts w:ascii="Arial" w:hAnsi="Arial" w:cs="Arial"/>
          <w:color w:val="000000"/>
          <w:sz w:val="18"/>
          <w:szCs w:val="18"/>
        </w:rPr>
        <w:t>ş</w:t>
      </w:r>
      <w:r w:rsidR="00A30E9F" w:rsidRPr="00A30E9F">
        <w:rPr>
          <w:rFonts w:ascii="Arial" w:hAnsi="Arial" w:cs="Arial"/>
          <w:color w:val="000000"/>
          <w:sz w:val="18"/>
          <w:szCs w:val="18"/>
        </w:rPr>
        <w:t>leyenler Devlet malına kar</w:t>
      </w:r>
      <w:r w:rsidR="00DA1144">
        <w:rPr>
          <w:rFonts w:ascii="Arial" w:hAnsi="Arial" w:cs="Arial"/>
          <w:color w:val="000000"/>
          <w:sz w:val="18"/>
          <w:szCs w:val="18"/>
        </w:rPr>
        <w:t>ş</w:t>
      </w:r>
      <w:r w:rsidR="00A30E9F" w:rsidRPr="00A30E9F">
        <w:rPr>
          <w:rFonts w:ascii="Arial" w:hAnsi="Arial" w:cs="Arial"/>
          <w:color w:val="000000"/>
          <w:sz w:val="18"/>
          <w:szCs w:val="18"/>
        </w:rPr>
        <w:t>ı suç i</w:t>
      </w:r>
      <w:r w:rsidR="00DA1144">
        <w:rPr>
          <w:rFonts w:ascii="Arial" w:hAnsi="Arial" w:cs="Arial"/>
          <w:color w:val="000000"/>
          <w:sz w:val="18"/>
          <w:szCs w:val="18"/>
        </w:rPr>
        <w:t>ş</w:t>
      </w:r>
      <w:r w:rsidR="00A30E9F" w:rsidRPr="00A30E9F">
        <w:rPr>
          <w:rFonts w:ascii="Arial" w:hAnsi="Arial" w:cs="Arial"/>
          <w:color w:val="000000"/>
          <w:sz w:val="18"/>
          <w:szCs w:val="18"/>
        </w:rPr>
        <w:t>lemi</w:t>
      </w:r>
      <w:r w:rsidR="00DA1144">
        <w:rPr>
          <w:rFonts w:ascii="Arial" w:hAnsi="Arial" w:cs="Arial"/>
          <w:color w:val="000000"/>
          <w:sz w:val="18"/>
          <w:szCs w:val="18"/>
        </w:rPr>
        <w:t>ş</w:t>
      </w:r>
      <w:r w:rsidR="00A30E9F" w:rsidRPr="00A30E9F">
        <w:rPr>
          <w:rFonts w:ascii="Arial" w:hAnsi="Arial" w:cs="Arial"/>
          <w:color w:val="000000"/>
          <w:sz w:val="18"/>
          <w:szCs w:val="18"/>
        </w:rPr>
        <w:t xml:space="preserve"> sayılır. 2886 sayılı Devlet </w:t>
      </w:r>
      <w:r>
        <w:rPr>
          <w:rFonts w:ascii="Arial" w:hAnsi="Arial" w:cs="Arial"/>
          <w:color w:val="000000"/>
          <w:sz w:val="18"/>
          <w:szCs w:val="18"/>
        </w:rPr>
        <w:t>İ</w:t>
      </w:r>
      <w:r w:rsidR="00A30E9F" w:rsidRPr="00A30E9F">
        <w:rPr>
          <w:rFonts w:ascii="Arial" w:hAnsi="Arial" w:cs="Arial"/>
          <w:color w:val="000000"/>
          <w:sz w:val="18"/>
          <w:szCs w:val="18"/>
        </w:rPr>
        <w:t>hale Kanununun 75 inci maddesi hükümleri il özel idaresi ta</w:t>
      </w:r>
      <w:r w:rsidR="00DA1144">
        <w:rPr>
          <w:rFonts w:ascii="Arial" w:hAnsi="Arial" w:cs="Arial"/>
          <w:color w:val="000000"/>
          <w:sz w:val="18"/>
          <w:szCs w:val="18"/>
        </w:rPr>
        <w:t>ş</w:t>
      </w:r>
      <w:r w:rsidR="00A30E9F" w:rsidRPr="00A30E9F">
        <w:rPr>
          <w:rFonts w:ascii="Arial" w:hAnsi="Arial" w:cs="Arial"/>
          <w:color w:val="000000"/>
          <w:sz w:val="18"/>
          <w:szCs w:val="18"/>
        </w:rPr>
        <w:t xml:space="preserve">ınmazları hakkında da uygulanır. </w:t>
      </w:r>
    </w:p>
    <w:p w:rsidR="00C92192" w:rsidRDefault="004F6275" w:rsidP="00A30E9F">
      <w:pPr>
        <w:spacing w:before="0" w:after="0" w:line="312" w:lineRule="auto"/>
        <w:ind w:firstLine="720"/>
        <w:rPr>
          <w:rFonts w:ascii="Arial" w:hAnsi="Arial" w:cs="Arial"/>
          <w:color w:val="000000"/>
          <w:sz w:val="18"/>
          <w:szCs w:val="18"/>
        </w:rPr>
      </w:pPr>
      <w:r>
        <w:rPr>
          <w:rFonts w:ascii="Arial" w:hAnsi="Arial" w:cs="Arial"/>
          <w:color w:val="000000"/>
          <w:sz w:val="18"/>
          <w:szCs w:val="18"/>
        </w:rPr>
        <w:t>İ</w:t>
      </w:r>
      <w:r w:rsidR="00A30E9F" w:rsidRPr="00A30E9F">
        <w:rPr>
          <w:rFonts w:ascii="Arial" w:hAnsi="Arial" w:cs="Arial"/>
          <w:color w:val="000000"/>
          <w:sz w:val="18"/>
          <w:szCs w:val="18"/>
        </w:rPr>
        <w:t>l özel idaresinin proje kar</w:t>
      </w:r>
      <w:r w:rsidR="00DA1144">
        <w:rPr>
          <w:rFonts w:ascii="Arial" w:hAnsi="Arial" w:cs="Arial"/>
          <w:color w:val="000000"/>
          <w:sz w:val="18"/>
          <w:szCs w:val="18"/>
        </w:rPr>
        <w:t>ş</w:t>
      </w:r>
      <w:r w:rsidR="00A30E9F" w:rsidRPr="00A30E9F">
        <w:rPr>
          <w:rFonts w:ascii="Arial" w:hAnsi="Arial" w:cs="Arial"/>
          <w:color w:val="000000"/>
          <w:sz w:val="18"/>
          <w:szCs w:val="18"/>
        </w:rPr>
        <w:t xml:space="preserve">ılığı borçlanma yoluyla elde edilen gelirleri, vergi, resim ve harçları, </w:t>
      </w:r>
      <w:r>
        <w:rPr>
          <w:rFonts w:ascii="Arial" w:hAnsi="Arial" w:cs="Arial"/>
          <w:color w:val="000000"/>
          <w:sz w:val="18"/>
          <w:szCs w:val="18"/>
        </w:rPr>
        <w:t>Ş</w:t>
      </w:r>
      <w:r w:rsidR="00A30E9F" w:rsidRPr="00A30E9F">
        <w:rPr>
          <w:rFonts w:ascii="Arial" w:hAnsi="Arial" w:cs="Arial"/>
          <w:color w:val="000000"/>
          <w:sz w:val="18"/>
          <w:szCs w:val="18"/>
        </w:rPr>
        <w:t>artlı bağı</w:t>
      </w:r>
      <w:r w:rsidR="00DA1144">
        <w:rPr>
          <w:rFonts w:ascii="Arial" w:hAnsi="Arial" w:cs="Arial"/>
          <w:color w:val="000000"/>
          <w:sz w:val="18"/>
          <w:szCs w:val="18"/>
        </w:rPr>
        <w:t>ş</w:t>
      </w:r>
      <w:r w:rsidR="00A30E9F" w:rsidRPr="00A30E9F">
        <w:rPr>
          <w:rFonts w:ascii="Arial" w:hAnsi="Arial" w:cs="Arial"/>
          <w:color w:val="000000"/>
          <w:sz w:val="18"/>
          <w:szCs w:val="18"/>
        </w:rPr>
        <w:t xml:space="preserve">lar ve kamu hizmetlerinde fiilen kullanılan malları haczedilemez. </w:t>
      </w: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t>Diğer taraftan Köy Hizmetleri Genel Müdürlüğü 5286 Sayılı Kanun ile kaldırılarak, ta</w:t>
      </w:r>
      <w:r w:rsidR="00DA1144">
        <w:rPr>
          <w:rFonts w:ascii="Arial" w:hAnsi="Arial" w:cs="Arial"/>
          <w:color w:val="000000"/>
          <w:sz w:val="18"/>
          <w:szCs w:val="18"/>
        </w:rPr>
        <w:t>ş</w:t>
      </w:r>
      <w:r w:rsidRPr="00A30E9F">
        <w:rPr>
          <w:rFonts w:ascii="Arial" w:hAnsi="Arial" w:cs="Arial"/>
          <w:color w:val="000000"/>
          <w:sz w:val="18"/>
          <w:szCs w:val="18"/>
        </w:rPr>
        <w:t>ra te</w:t>
      </w:r>
      <w:r w:rsidR="00DA1144">
        <w:rPr>
          <w:rFonts w:ascii="Arial" w:hAnsi="Arial" w:cs="Arial"/>
          <w:color w:val="000000"/>
          <w:sz w:val="18"/>
          <w:szCs w:val="18"/>
        </w:rPr>
        <w:t>ş</w:t>
      </w:r>
      <w:r w:rsidRPr="00A30E9F">
        <w:rPr>
          <w:rFonts w:ascii="Arial" w:hAnsi="Arial" w:cs="Arial"/>
          <w:color w:val="000000"/>
          <w:sz w:val="18"/>
          <w:szCs w:val="18"/>
        </w:rPr>
        <w:t>kilatı (bölge ve il müdürlükleri) il özel idaresine bağlanmı</w:t>
      </w:r>
      <w:r w:rsidR="00DA1144">
        <w:rPr>
          <w:rFonts w:ascii="Arial" w:hAnsi="Arial" w:cs="Arial"/>
          <w:color w:val="000000"/>
          <w:sz w:val="18"/>
          <w:szCs w:val="18"/>
        </w:rPr>
        <w:t>ş</w:t>
      </w:r>
      <w:r w:rsidRPr="00A30E9F">
        <w:rPr>
          <w:rFonts w:ascii="Arial" w:hAnsi="Arial" w:cs="Arial"/>
          <w:color w:val="000000"/>
          <w:sz w:val="18"/>
          <w:szCs w:val="18"/>
        </w:rPr>
        <w:t>tır. Bu nedenle 1985</w:t>
      </w:r>
      <w:r w:rsidR="00DA1144">
        <w:rPr>
          <w:rFonts w:ascii="Arial" w:hAnsi="Arial" w:cs="Arial"/>
          <w:color w:val="000000"/>
          <w:sz w:val="18"/>
          <w:szCs w:val="18"/>
        </w:rPr>
        <w:t xml:space="preserve"> </w:t>
      </w:r>
      <w:r w:rsidRPr="00A30E9F">
        <w:rPr>
          <w:rFonts w:ascii="Arial" w:hAnsi="Arial" w:cs="Arial"/>
          <w:color w:val="000000"/>
          <w:sz w:val="18"/>
          <w:szCs w:val="18"/>
        </w:rPr>
        <w:t>yılından beri yürürlükte olan 3202 sayılı “Köye Yönelik Hizmetler Hakkında Kanun” kapsamındaki görevler de il özel idarelerine devredilmi</w:t>
      </w:r>
      <w:r w:rsidR="00DA1144">
        <w:rPr>
          <w:rFonts w:ascii="Arial" w:hAnsi="Arial" w:cs="Arial"/>
          <w:color w:val="000000"/>
          <w:sz w:val="18"/>
          <w:szCs w:val="18"/>
        </w:rPr>
        <w:t>ş</w:t>
      </w:r>
      <w:r w:rsidRPr="00A30E9F">
        <w:rPr>
          <w:rFonts w:ascii="Arial" w:hAnsi="Arial" w:cs="Arial"/>
          <w:color w:val="000000"/>
          <w:sz w:val="18"/>
          <w:szCs w:val="18"/>
        </w:rPr>
        <w:t xml:space="preserve">tir. Buna göre 3202 sayılı Kanunun 2. maddesinde sayılan hizmetler (görevler) </w:t>
      </w:r>
      <w:r w:rsidR="004F6275">
        <w:rPr>
          <w:rFonts w:ascii="Arial" w:hAnsi="Arial" w:cs="Arial"/>
          <w:color w:val="000000"/>
          <w:sz w:val="18"/>
          <w:szCs w:val="18"/>
        </w:rPr>
        <w:t>Ş</w:t>
      </w:r>
      <w:r w:rsidRPr="00A30E9F">
        <w:rPr>
          <w:rFonts w:ascii="Arial" w:hAnsi="Arial" w:cs="Arial"/>
          <w:color w:val="000000"/>
          <w:sz w:val="18"/>
          <w:szCs w:val="18"/>
        </w:rPr>
        <w:t xml:space="preserve">u </w:t>
      </w:r>
      <w:r w:rsidR="004F6275">
        <w:rPr>
          <w:rFonts w:ascii="Arial" w:hAnsi="Arial" w:cs="Arial"/>
          <w:color w:val="000000"/>
          <w:sz w:val="18"/>
          <w:szCs w:val="18"/>
        </w:rPr>
        <w:t>Ş</w:t>
      </w:r>
      <w:r w:rsidRPr="00A30E9F">
        <w:rPr>
          <w:rFonts w:ascii="Arial" w:hAnsi="Arial" w:cs="Arial"/>
          <w:color w:val="000000"/>
          <w:sz w:val="18"/>
          <w:szCs w:val="18"/>
        </w:rPr>
        <w:t>ekilde sıralanmı</w:t>
      </w:r>
      <w:r w:rsidR="00DA1144">
        <w:rPr>
          <w:rFonts w:ascii="Arial" w:hAnsi="Arial" w:cs="Arial"/>
          <w:color w:val="000000"/>
          <w:sz w:val="18"/>
          <w:szCs w:val="18"/>
        </w:rPr>
        <w:t>ş</w:t>
      </w:r>
      <w:r w:rsidRPr="00A30E9F">
        <w:rPr>
          <w:rFonts w:ascii="Arial" w:hAnsi="Arial" w:cs="Arial"/>
          <w:color w:val="000000"/>
          <w:sz w:val="18"/>
          <w:szCs w:val="18"/>
        </w:rPr>
        <w:t>tır.</w:t>
      </w:r>
    </w:p>
    <w:p w:rsidR="00A30E9F" w:rsidRDefault="00A30E9F" w:rsidP="00A30E9F">
      <w:pPr>
        <w:spacing w:before="0" w:after="0" w:line="312" w:lineRule="auto"/>
        <w:ind w:firstLine="720"/>
        <w:rPr>
          <w:rFonts w:ascii="Arial" w:hAnsi="Arial" w:cs="Arial"/>
          <w:color w:val="000000"/>
          <w:sz w:val="18"/>
          <w:szCs w:val="18"/>
        </w:rPr>
      </w:pPr>
    </w:p>
    <w:p w:rsidR="009F41A2" w:rsidRDefault="009F41A2" w:rsidP="00A30E9F">
      <w:pPr>
        <w:spacing w:before="0" w:after="0" w:line="312" w:lineRule="auto"/>
        <w:ind w:firstLine="720"/>
        <w:rPr>
          <w:rFonts w:ascii="Arial" w:hAnsi="Arial" w:cs="Arial"/>
          <w:color w:val="000000"/>
          <w:sz w:val="18"/>
          <w:szCs w:val="18"/>
        </w:rPr>
      </w:pPr>
    </w:p>
    <w:p w:rsidR="009F41A2" w:rsidRDefault="009F41A2" w:rsidP="00A30E9F">
      <w:pPr>
        <w:spacing w:before="0" w:after="0" w:line="312" w:lineRule="auto"/>
        <w:ind w:firstLine="720"/>
        <w:rPr>
          <w:rFonts w:ascii="Arial" w:hAnsi="Arial" w:cs="Arial"/>
          <w:color w:val="000000"/>
          <w:sz w:val="18"/>
          <w:szCs w:val="18"/>
        </w:rPr>
      </w:pPr>
    </w:p>
    <w:p w:rsidR="009F41A2" w:rsidRPr="00A30E9F" w:rsidRDefault="009F41A2" w:rsidP="00A30E9F">
      <w:pPr>
        <w:spacing w:before="0" w:after="0" w:line="312" w:lineRule="auto"/>
        <w:ind w:firstLine="720"/>
        <w:rPr>
          <w:rFonts w:ascii="Arial" w:hAnsi="Arial" w:cs="Arial"/>
          <w:color w:val="000000"/>
          <w:sz w:val="18"/>
          <w:szCs w:val="18"/>
        </w:rPr>
      </w:pPr>
    </w:p>
    <w:p w:rsidR="00A30E9F" w:rsidRP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lastRenderedPageBreak/>
        <w:t xml:space="preserve">“Madde 2 – Köye yönelik hizmetler </w:t>
      </w:r>
      <w:r w:rsidR="004F6275">
        <w:rPr>
          <w:rFonts w:ascii="Arial" w:hAnsi="Arial" w:cs="Arial"/>
          <w:color w:val="000000"/>
          <w:sz w:val="18"/>
          <w:szCs w:val="18"/>
        </w:rPr>
        <w:t>Ş</w:t>
      </w:r>
      <w:r w:rsidRPr="00A30E9F">
        <w:rPr>
          <w:rFonts w:ascii="Arial" w:hAnsi="Arial" w:cs="Arial"/>
          <w:color w:val="000000"/>
          <w:sz w:val="18"/>
          <w:szCs w:val="18"/>
        </w:rPr>
        <w:t>unlardır:</w:t>
      </w:r>
    </w:p>
    <w:p w:rsid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t>a) Devlet ve il yollan ağı dı</w:t>
      </w:r>
      <w:r w:rsidR="00DA1144">
        <w:rPr>
          <w:rFonts w:ascii="Arial" w:hAnsi="Arial" w:cs="Arial"/>
          <w:color w:val="000000"/>
          <w:sz w:val="18"/>
          <w:szCs w:val="18"/>
        </w:rPr>
        <w:t>ş</w:t>
      </w:r>
      <w:r w:rsidRPr="00A30E9F">
        <w:rPr>
          <w:rFonts w:ascii="Arial" w:hAnsi="Arial" w:cs="Arial"/>
          <w:color w:val="000000"/>
          <w:sz w:val="18"/>
          <w:szCs w:val="18"/>
        </w:rPr>
        <w:t>ında kalan köyler ve bunlara bağlı yerle</w:t>
      </w:r>
      <w:r w:rsidR="00DA1144">
        <w:rPr>
          <w:rFonts w:ascii="Arial" w:hAnsi="Arial" w:cs="Arial"/>
          <w:color w:val="000000"/>
          <w:sz w:val="18"/>
          <w:szCs w:val="18"/>
        </w:rPr>
        <w:t>ş</w:t>
      </w:r>
      <w:r w:rsidRPr="00A30E9F">
        <w:rPr>
          <w:rFonts w:ascii="Arial" w:hAnsi="Arial" w:cs="Arial"/>
          <w:color w:val="000000"/>
          <w:sz w:val="18"/>
          <w:szCs w:val="18"/>
        </w:rPr>
        <w:t>me birimlerinin,</w:t>
      </w:r>
      <w:r w:rsidR="00DA1144">
        <w:rPr>
          <w:rFonts w:ascii="Arial" w:hAnsi="Arial" w:cs="Arial"/>
          <w:color w:val="000000"/>
          <w:sz w:val="18"/>
          <w:szCs w:val="18"/>
        </w:rPr>
        <w:t xml:space="preserve"> </w:t>
      </w:r>
      <w:r w:rsidRPr="00A30E9F">
        <w:rPr>
          <w:rFonts w:ascii="Arial" w:hAnsi="Arial" w:cs="Arial"/>
          <w:color w:val="000000"/>
          <w:sz w:val="18"/>
          <w:szCs w:val="18"/>
        </w:rPr>
        <w:t>orman yolları orman içi yolların yol ağını tespit etmek, bu yolla</w:t>
      </w:r>
      <w:r w:rsidR="00A0317D">
        <w:rPr>
          <w:rFonts w:ascii="Arial" w:hAnsi="Arial" w:cs="Arial"/>
          <w:color w:val="000000"/>
          <w:sz w:val="18"/>
          <w:szCs w:val="18"/>
        </w:rPr>
        <w:t>rı,</w:t>
      </w:r>
      <w:r w:rsidRPr="00A30E9F">
        <w:rPr>
          <w:rFonts w:ascii="Arial" w:hAnsi="Arial" w:cs="Arial"/>
          <w:color w:val="000000"/>
          <w:sz w:val="18"/>
          <w:szCs w:val="18"/>
        </w:rPr>
        <w:t xml:space="preserve"> köprüleri, sanat yapılarını,</w:t>
      </w:r>
      <w:r w:rsidR="00A0317D">
        <w:rPr>
          <w:rFonts w:ascii="Arial" w:hAnsi="Arial" w:cs="Arial"/>
          <w:color w:val="000000"/>
          <w:sz w:val="18"/>
          <w:szCs w:val="18"/>
        </w:rPr>
        <w:t xml:space="preserve"> </w:t>
      </w:r>
      <w:r w:rsidRPr="00A30E9F">
        <w:rPr>
          <w:rFonts w:ascii="Arial" w:hAnsi="Arial" w:cs="Arial"/>
          <w:color w:val="000000"/>
          <w:sz w:val="18"/>
          <w:szCs w:val="18"/>
        </w:rPr>
        <w:t>köy içi yollarını yapmak, mevcutları geli</w:t>
      </w:r>
      <w:r w:rsidR="00A0317D">
        <w:rPr>
          <w:rFonts w:ascii="Arial" w:hAnsi="Arial" w:cs="Arial"/>
          <w:color w:val="000000"/>
          <w:sz w:val="18"/>
          <w:szCs w:val="18"/>
        </w:rPr>
        <w:t>ş</w:t>
      </w:r>
      <w:r w:rsidRPr="00A30E9F">
        <w:rPr>
          <w:rFonts w:ascii="Arial" w:hAnsi="Arial" w:cs="Arial"/>
          <w:color w:val="000000"/>
          <w:sz w:val="18"/>
          <w:szCs w:val="18"/>
        </w:rPr>
        <w:t>tirmek, trafik güvenliği yönünden gerekli istikamet ve</w:t>
      </w:r>
      <w:r w:rsidR="00A0317D">
        <w:rPr>
          <w:rFonts w:ascii="Arial" w:hAnsi="Arial" w:cs="Arial"/>
          <w:color w:val="000000"/>
          <w:sz w:val="18"/>
          <w:szCs w:val="18"/>
        </w:rPr>
        <w:t xml:space="preserve"> </w:t>
      </w:r>
      <w:r w:rsidRPr="00A30E9F">
        <w:rPr>
          <w:rFonts w:ascii="Arial" w:hAnsi="Arial" w:cs="Arial"/>
          <w:color w:val="000000"/>
          <w:sz w:val="18"/>
          <w:szCs w:val="18"/>
        </w:rPr>
        <w:t>kilometre levhaları ile diğer i</w:t>
      </w:r>
      <w:r w:rsidR="00A0317D">
        <w:rPr>
          <w:rFonts w:ascii="Arial" w:hAnsi="Arial" w:cs="Arial"/>
          <w:color w:val="000000"/>
          <w:sz w:val="18"/>
          <w:szCs w:val="18"/>
        </w:rPr>
        <w:t>ş</w:t>
      </w:r>
      <w:r w:rsidRPr="00A30E9F">
        <w:rPr>
          <w:rFonts w:ascii="Arial" w:hAnsi="Arial" w:cs="Arial"/>
          <w:color w:val="000000"/>
          <w:sz w:val="18"/>
          <w:szCs w:val="18"/>
        </w:rPr>
        <w:t>aretleri düzenlemek,</w:t>
      </w:r>
    </w:p>
    <w:p w:rsidR="00A0317D" w:rsidRPr="00A30E9F" w:rsidRDefault="00A0317D" w:rsidP="00A30E9F">
      <w:pPr>
        <w:spacing w:before="0" w:after="0" w:line="312" w:lineRule="auto"/>
        <w:ind w:firstLine="720"/>
        <w:rPr>
          <w:rFonts w:ascii="Arial" w:hAnsi="Arial" w:cs="Arial"/>
          <w:color w:val="000000"/>
          <w:sz w:val="18"/>
          <w:szCs w:val="18"/>
        </w:rPr>
      </w:pPr>
    </w:p>
    <w:p w:rsid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t xml:space="preserve">b) Kalkınma plan ve programlarında yer alan ilke ve politikalara uygun bir </w:t>
      </w:r>
      <w:r w:rsidR="004F6275">
        <w:rPr>
          <w:rFonts w:ascii="Arial" w:hAnsi="Arial" w:cs="Arial"/>
          <w:color w:val="000000"/>
          <w:sz w:val="18"/>
          <w:szCs w:val="18"/>
        </w:rPr>
        <w:t>Ş</w:t>
      </w:r>
      <w:r w:rsidRPr="00A30E9F">
        <w:rPr>
          <w:rFonts w:ascii="Arial" w:hAnsi="Arial" w:cs="Arial"/>
          <w:color w:val="000000"/>
          <w:sz w:val="18"/>
          <w:szCs w:val="18"/>
        </w:rPr>
        <w:t>ekilde, toprak ve su kaynaklarının verimli kullanılmasını, korunmasını, geli</w:t>
      </w:r>
      <w:r w:rsidR="00A0317D">
        <w:rPr>
          <w:rFonts w:ascii="Arial" w:hAnsi="Arial" w:cs="Arial"/>
          <w:color w:val="000000"/>
          <w:sz w:val="18"/>
          <w:szCs w:val="18"/>
        </w:rPr>
        <w:t>ş</w:t>
      </w:r>
      <w:r w:rsidRPr="00A30E9F">
        <w:rPr>
          <w:rFonts w:ascii="Arial" w:hAnsi="Arial" w:cs="Arial"/>
          <w:color w:val="000000"/>
          <w:sz w:val="18"/>
          <w:szCs w:val="18"/>
        </w:rPr>
        <w:t>tirilmesini sağlamak, çiftçilerin hizmetine götürmek üzere gerekli ara</w:t>
      </w:r>
      <w:r w:rsidR="00A0317D">
        <w:rPr>
          <w:rFonts w:ascii="Arial" w:hAnsi="Arial" w:cs="Arial"/>
          <w:color w:val="000000"/>
          <w:sz w:val="18"/>
          <w:szCs w:val="18"/>
        </w:rPr>
        <w:t>ş</w:t>
      </w:r>
      <w:r w:rsidRPr="00A30E9F">
        <w:rPr>
          <w:rFonts w:ascii="Arial" w:hAnsi="Arial" w:cs="Arial"/>
          <w:color w:val="000000"/>
          <w:sz w:val="18"/>
          <w:szCs w:val="18"/>
        </w:rPr>
        <w:t>tırma, etüt, hizmet ve yatırımlara ait program ve projeleri yapmak ve yaptırmak, bunlardan tasvip edilenleri uygulamak ve uygulattırmak,</w:t>
      </w:r>
    </w:p>
    <w:p w:rsidR="00A0317D" w:rsidRDefault="00A0317D" w:rsidP="00A30E9F">
      <w:pPr>
        <w:spacing w:before="0" w:after="0" w:line="312" w:lineRule="auto"/>
        <w:ind w:firstLine="720"/>
        <w:rPr>
          <w:rFonts w:ascii="Arial" w:hAnsi="Arial" w:cs="Arial"/>
          <w:color w:val="000000"/>
          <w:sz w:val="18"/>
          <w:szCs w:val="18"/>
        </w:rPr>
      </w:pPr>
    </w:p>
    <w:p w:rsid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t>c) Baraj, havaalanı, fabrika savunma ile ilgili tesislerin ve diğer tesislerin in</w:t>
      </w:r>
      <w:r w:rsidR="00A0317D">
        <w:rPr>
          <w:rFonts w:ascii="Arial" w:hAnsi="Arial" w:cs="Arial"/>
          <w:color w:val="000000"/>
          <w:sz w:val="18"/>
          <w:szCs w:val="18"/>
        </w:rPr>
        <w:t>ş</w:t>
      </w:r>
      <w:r w:rsidRPr="00A30E9F">
        <w:rPr>
          <w:rFonts w:ascii="Arial" w:hAnsi="Arial" w:cs="Arial"/>
          <w:color w:val="000000"/>
          <w:sz w:val="18"/>
          <w:szCs w:val="18"/>
        </w:rPr>
        <w:t>aatı, tarih ve tabiat kıymetlerinin korunması gibi amaçlarla yapılacak kamula</w:t>
      </w:r>
      <w:r w:rsidR="00A0317D">
        <w:rPr>
          <w:rFonts w:ascii="Arial" w:hAnsi="Arial" w:cs="Arial"/>
          <w:color w:val="000000"/>
          <w:sz w:val="18"/>
          <w:szCs w:val="18"/>
        </w:rPr>
        <w:t>ş</w:t>
      </w:r>
      <w:r w:rsidRPr="00A30E9F">
        <w:rPr>
          <w:rFonts w:ascii="Arial" w:hAnsi="Arial" w:cs="Arial"/>
          <w:color w:val="000000"/>
          <w:sz w:val="18"/>
          <w:szCs w:val="18"/>
        </w:rPr>
        <w:t>tırmalar ve özel kanunların uygulanması sebebiyle yerlerini terk etmek zorunda kalanlardan geçim imkanlarının kısmen veya tamamen kaybedecek nüfus ile göçmen ve göçebeleri ve bulu</w:t>
      </w:r>
      <w:r w:rsidRPr="00A30E9F">
        <w:rPr>
          <w:rFonts w:ascii="Arial" w:hAnsi="Arial" w:cs="Arial"/>
          <w:color w:val="000000"/>
          <w:sz w:val="18"/>
          <w:szCs w:val="18"/>
        </w:rPr>
        <w:t>n</w:t>
      </w:r>
      <w:r w:rsidRPr="00A30E9F">
        <w:rPr>
          <w:rFonts w:ascii="Arial" w:hAnsi="Arial" w:cs="Arial"/>
          <w:color w:val="000000"/>
          <w:sz w:val="18"/>
          <w:szCs w:val="18"/>
        </w:rPr>
        <w:t>duğu yerde geli</w:t>
      </w:r>
      <w:r w:rsidR="00A0317D">
        <w:rPr>
          <w:rFonts w:ascii="Arial" w:hAnsi="Arial" w:cs="Arial"/>
          <w:color w:val="000000"/>
          <w:sz w:val="18"/>
          <w:szCs w:val="18"/>
        </w:rPr>
        <w:t>ş</w:t>
      </w:r>
      <w:r w:rsidRPr="00A30E9F">
        <w:rPr>
          <w:rFonts w:ascii="Arial" w:hAnsi="Arial" w:cs="Arial"/>
          <w:color w:val="000000"/>
          <w:sz w:val="18"/>
          <w:szCs w:val="18"/>
        </w:rPr>
        <w:t>tirilmesi mümkün olmayan orman içi köyleri, köy nüfusunun çoğunluğu tarafından istenmesi halinde köylerin mahalle, kom, mezra gibi dağınık yerle</w:t>
      </w:r>
      <w:r w:rsidR="00A0317D">
        <w:rPr>
          <w:rFonts w:ascii="Arial" w:hAnsi="Arial" w:cs="Arial"/>
          <w:color w:val="000000"/>
          <w:sz w:val="18"/>
          <w:szCs w:val="18"/>
        </w:rPr>
        <w:t>ş</w:t>
      </w:r>
      <w:r w:rsidRPr="00A30E9F">
        <w:rPr>
          <w:rFonts w:ascii="Arial" w:hAnsi="Arial" w:cs="Arial"/>
          <w:color w:val="000000"/>
          <w:sz w:val="18"/>
          <w:szCs w:val="18"/>
        </w:rPr>
        <w:t>me yerlerini yeni bir yerle</w:t>
      </w:r>
      <w:r w:rsidR="00A0317D">
        <w:rPr>
          <w:rFonts w:ascii="Arial" w:hAnsi="Arial" w:cs="Arial"/>
          <w:color w:val="000000"/>
          <w:sz w:val="18"/>
          <w:szCs w:val="18"/>
        </w:rPr>
        <w:t>ş</w:t>
      </w:r>
      <w:r w:rsidRPr="00A30E9F">
        <w:rPr>
          <w:rFonts w:ascii="Arial" w:hAnsi="Arial" w:cs="Arial"/>
          <w:color w:val="000000"/>
          <w:sz w:val="18"/>
          <w:szCs w:val="18"/>
        </w:rPr>
        <w:t>me yerinde toplamak, tarım içi ve tarım di</w:t>
      </w:r>
      <w:r w:rsidR="00A0317D">
        <w:rPr>
          <w:rFonts w:ascii="Arial" w:hAnsi="Arial" w:cs="Arial"/>
          <w:color w:val="000000"/>
          <w:sz w:val="18"/>
          <w:szCs w:val="18"/>
        </w:rPr>
        <w:t>ş</w:t>
      </w:r>
      <w:r w:rsidRPr="00A30E9F">
        <w:rPr>
          <w:rFonts w:ascii="Arial" w:hAnsi="Arial" w:cs="Arial"/>
          <w:color w:val="000000"/>
          <w:sz w:val="18"/>
          <w:szCs w:val="18"/>
        </w:rPr>
        <w:t>i sahalarda iskan etmek,</w:t>
      </w:r>
    </w:p>
    <w:p w:rsidR="00A0317D" w:rsidRPr="00A30E9F" w:rsidRDefault="00A0317D" w:rsidP="00A30E9F">
      <w:pPr>
        <w:spacing w:before="0" w:after="0" w:line="312" w:lineRule="auto"/>
        <w:ind w:firstLine="720"/>
        <w:rPr>
          <w:rFonts w:ascii="Arial" w:hAnsi="Arial" w:cs="Arial"/>
          <w:color w:val="000000"/>
          <w:sz w:val="18"/>
          <w:szCs w:val="18"/>
        </w:rPr>
      </w:pPr>
    </w:p>
    <w:p w:rsid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t>d) Köy ve bağlı yerle</w:t>
      </w:r>
      <w:r w:rsidR="00A0317D">
        <w:rPr>
          <w:rFonts w:ascii="Arial" w:hAnsi="Arial" w:cs="Arial"/>
          <w:color w:val="000000"/>
          <w:sz w:val="18"/>
          <w:szCs w:val="18"/>
        </w:rPr>
        <w:t>ş</w:t>
      </w:r>
      <w:r w:rsidRPr="00A30E9F">
        <w:rPr>
          <w:rFonts w:ascii="Arial" w:hAnsi="Arial" w:cs="Arial"/>
          <w:color w:val="000000"/>
          <w:sz w:val="18"/>
          <w:szCs w:val="18"/>
        </w:rPr>
        <w:t>im birimlerinin yol, su, elektrik, kanalizasyon tesislerinin in</w:t>
      </w:r>
      <w:r w:rsidR="00A0317D">
        <w:rPr>
          <w:rFonts w:ascii="Arial" w:hAnsi="Arial" w:cs="Arial"/>
          <w:color w:val="000000"/>
          <w:sz w:val="18"/>
          <w:szCs w:val="18"/>
        </w:rPr>
        <w:t>ş</w:t>
      </w:r>
      <w:r w:rsidRPr="00A30E9F">
        <w:rPr>
          <w:rFonts w:ascii="Arial" w:hAnsi="Arial" w:cs="Arial"/>
          <w:color w:val="000000"/>
          <w:sz w:val="18"/>
          <w:szCs w:val="18"/>
        </w:rPr>
        <w:t>aatı,bakımı, onarımı, geli</w:t>
      </w:r>
      <w:r w:rsidR="00A0317D">
        <w:rPr>
          <w:rFonts w:ascii="Arial" w:hAnsi="Arial" w:cs="Arial"/>
          <w:color w:val="000000"/>
          <w:sz w:val="18"/>
          <w:szCs w:val="18"/>
        </w:rPr>
        <w:t>ş</w:t>
      </w:r>
      <w:r w:rsidRPr="00A30E9F">
        <w:rPr>
          <w:rFonts w:ascii="Arial" w:hAnsi="Arial" w:cs="Arial"/>
          <w:color w:val="000000"/>
          <w:sz w:val="18"/>
          <w:szCs w:val="18"/>
        </w:rPr>
        <w:t>tirme ve i</w:t>
      </w:r>
      <w:r w:rsidR="00A0317D">
        <w:rPr>
          <w:rFonts w:ascii="Arial" w:hAnsi="Arial" w:cs="Arial"/>
          <w:color w:val="000000"/>
          <w:sz w:val="18"/>
          <w:szCs w:val="18"/>
        </w:rPr>
        <w:t>ş</w:t>
      </w:r>
      <w:r w:rsidRPr="00A30E9F">
        <w:rPr>
          <w:rFonts w:ascii="Arial" w:hAnsi="Arial" w:cs="Arial"/>
          <w:color w:val="000000"/>
          <w:sz w:val="18"/>
          <w:szCs w:val="18"/>
        </w:rPr>
        <w:t>letme hizmetlerini düzenlemek üzere gerekli tedbirleri almak,bakim, onarım, i</w:t>
      </w:r>
      <w:r w:rsidR="00A0317D">
        <w:rPr>
          <w:rFonts w:ascii="Arial" w:hAnsi="Arial" w:cs="Arial"/>
          <w:color w:val="000000"/>
          <w:sz w:val="18"/>
          <w:szCs w:val="18"/>
        </w:rPr>
        <w:t>ş</w:t>
      </w:r>
      <w:r w:rsidRPr="00A30E9F">
        <w:rPr>
          <w:rFonts w:ascii="Arial" w:hAnsi="Arial" w:cs="Arial"/>
          <w:color w:val="000000"/>
          <w:sz w:val="18"/>
          <w:szCs w:val="18"/>
        </w:rPr>
        <w:t>letme ve geli</w:t>
      </w:r>
      <w:r w:rsidR="00A0317D">
        <w:rPr>
          <w:rFonts w:ascii="Arial" w:hAnsi="Arial" w:cs="Arial"/>
          <w:color w:val="000000"/>
          <w:sz w:val="18"/>
          <w:szCs w:val="18"/>
        </w:rPr>
        <w:t>ş</w:t>
      </w:r>
      <w:r w:rsidRPr="00A30E9F">
        <w:rPr>
          <w:rFonts w:ascii="Arial" w:hAnsi="Arial" w:cs="Arial"/>
          <w:color w:val="000000"/>
          <w:sz w:val="18"/>
          <w:szCs w:val="18"/>
        </w:rPr>
        <w:t>tirme hizmetler</w:t>
      </w:r>
      <w:r w:rsidRPr="00A30E9F">
        <w:rPr>
          <w:rFonts w:ascii="Arial" w:hAnsi="Arial" w:cs="Arial"/>
          <w:color w:val="000000"/>
          <w:sz w:val="18"/>
          <w:szCs w:val="18"/>
        </w:rPr>
        <w:t>i</w:t>
      </w:r>
      <w:r w:rsidRPr="00A30E9F">
        <w:rPr>
          <w:rFonts w:ascii="Arial" w:hAnsi="Arial" w:cs="Arial"/>
          <w:color w:val="000000"/>
          <w:sz w:val="18"/>
          <w:szCs w:val="18"/>
        </w:rPr>
        <w:t>ne ait esasları tespit etmek ve yürütmek,</w:t>
      </w:r>
    </w:p>
    <w:p w:rsidR="00A0317D" w:rsidRPr="00A30E9F" w:rsidRDefault="00A0317D" w:rsidP="00A30E9F">
      <w:pPr>
        <w:spacing w:before="0" w:after="0" w:line="312" w:lineRule="auto"/>
        <w:ind w:firstLine="720"/>
        <w:rPr>
          <w:rFonts w:ascii="Arial" w:hAnsi="Arial" w:cs="Arial"/>
          <w:color w:val="000000"/>
          <w:sz w:val="18"/>
          <w:szCs w:val="18"/>
        </w:rPr>
      </w:pPr>
    </w:p>
    <w:p w:rsidR="00A30E9F" w:rsidRDefault="00A30E9F" w:rsidP="00A30E9F">
      <w:pPr>
        <w:spacing w:before="0" w:after="0" w:line="312" w:lineRule="auto"/>
        <w:ind w:firstLine="720"/>
        <w:rPr>
          <w:rFonts w:ascii="Arial" w:hAnsi="Arial" w:cs="Arial"/>
          <w:color w:val="000000"/>
          <w:sz w:val="18"/>
          <w:szCs w:val="18"/>
        </w:rPr>
      </w:pPr>
      <w:r w:rsidRPr="00A30E9F">
        <w:rPr>
          <w:rFonts w:ascii="Arial" w:hAnsi="Arial" w:cs="Arial"/>
          <w:color w:val="000000"/>
          <w:sz w:val="18"/>
          <w:szCs w:val="18"/>
        </w:rPr>
        <w:t>e) Köy ve bağlı yerle</w:t>
      </w:r>
      <w:r w:rsidR="00A0317D">
        <w:rPr>
          <w:rFonts w:ascii="Arial" w:hAnsi="Arial" w:cs="Arial"/>
          <w:color w:val="000000"/>
          <w:sz w:val="18"/>
          <w:szCs w:val="18"/>
        </w:rPr>
        <w:t>ş</w:t>
      </w:r>
      <w:r w:rsidRPr="00A30E9F">
        <w:rPr>
          <w:rFonts w:ascii="Arial" w:hAnsi="Arial" w:cs="Arial"/>
          <w:color w:val="000000"/>
          <w:sz w:val="18"/>
          <w:szCs w:val="18"/>
        </w:rPr>
        <w:t>me birimlerine, askeri garnizonlara sağlıklı, yeterli içme suyu ve</w:t>
      </w:r>
      <w:r w:rsidR="00A0317D">
        <w:rPr>
          <w:rFonts w:ascii="Arial" w:hAnsi="Arial" w:cs="Arial"/>
          <w:color w:val="000000"/>
          <w:sz w:val="18"/>
          <w:szCs w:val="18"/>
        </w:rPr>
        <w:t xml:space="preserve"> </w:t>
      </w:r>
      <w:r w:rsidRPr="00A30E9F">
        <w:rPr>
          <w:rFonts w:ascii="Arial" w:hAnsi="Arial" w:cs="Arial"/>
          <w:color w:val="000000"/>
          <w:sz w:val="18"/>
          <w:szCs w:val="18"/>
        </w:rPr>
        <w:t>kullanma suyu tesisler</w:t>
      </w:r>
      <w:r w:rsidRPr="00A30E9F">
        <w:rPr>
          <w:rFonts w:ascii="Arial" w:hAnsi="Arial" w:cs="Arial"/>
          <w:color w:val="000000"/>
          <w:sz w:val="18"/>
          <w:szCs w:val="18"/>
        </w:rPr>
        <w:t>i</w:t>
      </w:r>
      <w:r w:rsidRPr="00A30E9F">
        <w:rPr>
          <w:rFonts w:ascii="Arial" w:hAnsi="Arial" w:cs="Arial"/>
          <w:color w:val="000000"/>
          <w:sz w:val="18"/>
          <w:szCs w:val="18"/>
        </w:rPr>
        <w:t>ni yapmak, geli</w:t>
      </w:r>
      <w:r w:rsidR="00A0317D">
        <w:rPr>
          <w:rFonts w:ascii="Arial" w:hAnsi="Arial" w:cs="Arial"/>
          <w:color w:val="000000"/>
          <w:sz w:val="18"/>
          <w:szCs w:val="18"/>
        </w:rPr>
        <w:t>ş</w:t>
      </w:r>
      <w:r w:rsidRPr="00A30E9F">
        <w:rPr>
          <w:rFonts w:ascii="Arial" w:hAnsi="Arial" w:cs="Arial"/>
          <w:color w:val="000000"/>
          <w:sz w:val="18"/>
          <w:szCs w:val="18"/>
        </w:rPr>
        <w:t>tirmek ve yapımına destek olmak, sondaj kuyuları açmak, bu maksatla umuma ait sular ile kanunlarla köye ve köylüye devir ve tahsis edilmi</w:t>
      </w:r>
      <w:r w:rsidR="00A0317D">
        <w:rPr>
          <w:rFonts w:ascii="Arial" w:hAnsi="Arial" w:cs="Arial"/>
          <w:color w:val="000000"/>
          <w:sz w:val="18"/>
          <w:szCs w:val="18"/>
        </w:rPr>
        <w:t>ş</w:t>
      </w:r>
      <w:r w:rsidRPr="00A30E9F">
        <w:rPr>
          <w:rFonts w:ascii="Arial" w:hAnsi="Arial" w:cs="Arial"/>
          <w:color w:val="000000"/>
          <w:sz w:val="18"/>
          <w:szCs w:val="18"/>
        </w:rPr>
        <w:t xml:space="preserve"> veya koyun veya köylerin eskiden beri intifaında bulunmu</w:t>
      </w:r>
      <w:r w:rsidR="00A0317D">
        <w:rPr>
          <w:rFonts w:ascii="Arial" w:hAnsi="Arial" w:cs="Arial"/>
          <w:color w:val="000000"/>
          <w:sz w:val="18"/>
          <w:szCs w:val="18"/>
        </w:rPr>
        <w:t>ş</w:t>
      </w:r>
      <w:r w:rsidRPr="00A30E9F">
        <w:rPr>
          <w:rFonts w:ascii="Arial" w:hAnsi="Arial" w:cs="Arial"/>
          <w:color w:val="000000"/>
          <w:sz w:val="18"/>
          <w:szCs w:val="18"/>
        </w:rPr>
        <w:t xml:space="preserve"> olan sulan; köylerin ve bağlı yerle</w:t>
      </w:r>
      <w:r w:rsidR="00A0317D">
        <w:rPr>
          <w:rFonts w:ascii="Arial" w:hAnsi="Arial" w:cs="Arial"/>
          <w:color w:val="000000"/>
          <w:sz w:val="18"/>
          <w:szCs w:val="18"/>
        </w:rPr>
        <w:t>ş</w:t>
      </w:r>
      <w:r w:rsidRPr="00A30E9F">
        <w:rPr>
          <w:rFonts w:ascii="Arial" w:hAnsi="Arial" w:cs="Arial"/>
          <w:color w:val="000000"/>
          <w:sz w:val="18"/>
          <w:szCs w:val="18"/>
        </w:rPr>
        <w:t>me birimlerinin, askeri garnizonların ihtiyacına göre tevzi etmek, kısmen veya tamamen ba</w:t>
      </w:r>
      <w:r w:rsidR="00A0317D">
        <w:rPr>
          <w:rFonts w:ascii="Arial" w:hAnsi="Arial" w:cs="Arial"/>
          <w:color w:val="000000"/>
          <w:sz w:val="18"/>
          <w:szCs w:val="18"/>
        </w:rPr>
        <w:t>ş</w:t>
      </w:r>
      <w:r w:rsidRPr="00A30E9F">
        <w:rPr>
          <w:rFonts w:ascii="Arial" w:hAnsi="Arial" w:cs="Arial"/>
          <w:color w:val="000000"/>
          <w:sz w:val="18"/>
          <w:szCs w:val="18"/>
        </w:rPr>
        <w:t>ka köye, köylere, bağlı yerle</w:t>
      </w:r>
      <w:r w:rsidR="00A0317D">
        <w:rPr>
          <w:rFonts w:ascii="Arial" w:hAnsi="Arial" w:cs="Arial"/>
          <w:color w:val="000000"/>
          <w:sz w:val="18"/>
          <w:szCs w:val="18"/>
        </w:rPr>
        <w:t>ş</w:t>
      </w:r>
      <w:r w:rsidRPr="00A30E9F">
        <w:rPr>
          <w:rFonts w:ascii="Arial" w:hAnsi="Arial" w:cs="Arial"/>
          <w:color w:val="000000"/>
          <w:sz w:val="18"/>
          <w:szCs w:val="18"/>
        </w:rPr>
        <w:t>me birimlerine, askeri garnizonlara tahsis etmek ve tahsis seklini deği</w:t>
      </w:r>
      <w:r w:rsidR="00A0317D">
        <w:rPr>
          <w:rFonts w:ascii="Arial" w:hAnsi="Arial" w:cs="Arial"/>
          <w:color w:val="000000"/>
          <w:sz w:val="18"/>
          <w:szCs w:val="18"/>
        </w:rPr>
        <w:t>ş</w:t>
      </w:r>
      <w:r w:rsidRPr="00A30E9F">
        <w:rPr>
          <w:rFonts w:ascii="Arial" w:hAnsi="Arial" w:cs="Arial"/>
          <w:color w:val="000000"/>
          <w:sz w:val="18"/>
          <w:szCs w:val="18"/>
        </w:rPr>
        <w:t>tirmek, Sahipli veya koyun bedeli mukabili iktisap ettiği sularla diğer gayrimenkulleri, 2492 sayılı Kamula</w:t>
      </w:r>
      <w:r w:rsidR="00A0317D">
        <w:rPr>
          <w:rFonts w:ascii="Arial" w:hAnsi="Arial" w:cs="Arial"/>
          <w:color w:val="000000"/>
          <w:sz w:val="18"/>
          <w:szCs w:val="18"/>
        </w:rPr>
        <w:t>ş</w:t>
      </w:r>
      <w:r w:rsidRPr="00A30E9F">
        <w:rPr>
          <w:rFonts w:ascii="Arial" w:hAnsi="Arial" w:cs="Arial"/>
          <w:color w:val="000000"/>
          <w:sz w:val="18"/>
          <w:szCs w:val="18"/>
        </w:rPr>
        <w:t>tırma Kanunu gereğince kamula</w:t>
      </w:r>
      <w:r w:rsidR="00A0317D">
        <w:rPr>
          <w:rFonts w:ascii="Arial" w:hAnsi="Arial" w:cs="Arial"/>
          <w:color w:val="000000"/>
          <w:sz w:val="18"/>
          <w:szCs w:val="18"/>
        </w:rPr>
        <w:t>ş</w:t>
      </w:r>
      <w:r w:rsidRPr="00A30E9F">
        <w:rPr>
          <w:rFonts w:ascii="Arial" w:hAnsi="Arial" w:cs="Arial"/>
          <w:color w:val="000000"/>
          <w:sz w:val="18"/>
          <w:szCs w:val="18"/>
        </w:rPr>
        <w:t>tırmak veya gayrimenkul üzerinde irtifak hakki tesis etmek, Su tesislerinin vücuda getirilmesine ve su yollarının geçirilmesine lüzumlu olan arazi, Devlet hüküm ve tasarrufu altında veya koyun ve köylerin ve bağlı yerle</w:t>
      </w:r>
      <w:r w:rsidR="00A0317D">
        <w:rPr>
          <w:rFonts w:ascii="Arial" w:hAnsi="Arial" w:cs="Arial"/>
          <w:color w:val="000000"/>
          <w:sz w:val="18"/>
          <w:szCs w:val="18"/>
        </w:rPr>
        <w:t>ş</w:t>
      </w:r>
      <w:r w:rsidRPr="00A30E9F">
        <w:rPr>
          <w:rFonts w:ascii="Arial" w:hAnsi="Arial" w:cs="Arial"/>
          <w:color w:val="000000"/>
          <w:sz w:val="18"/>
          <w:szCs w:val="18"/>
        </w:rPr>
        <w:t xml:space="preserve">me </w:t>
      </w:r>
      <w:r w:rsidR="004F6275">
        <w:rPr>
          <w:rFonts w:ascii="Arial" w:hAnsi="Arial" w:cs="Arial"/>
          <w:color w:val="000000"/>
          <w:sz w:val="18"/>
          <w:szCs w:val="18"/>
        </w:rPr>
        <w:t>İ</w:t>
      </w:r>
      <w:r w:rsidRPr="00A30E9F">
        <w:rPr>
          <w:rFonts w:ascii="Arial" w:hAnsi="Arial" w:cs="Arial"/>
          <w:color w:val="000000"/>
          <w:sz w:val="18"/>
          <w:szCs w:val="18"/>
        </w:rPr>
        <w:t xml:space="preserve">l Özel </w:t>
      </w:r>
      <w:r w:rsidR="004F6275">
        <w:rPr>
          <w:rFonts w:ascii="Arial" w:hAnsi="Arial" w:cs="Arial"/>
          <w:color w:val="000000"/>
          <w:sz w:val="18"/>
          <w:szCs w:val="18"/>
        </w:rPr>
        <w:t>İ</w:t>
      </w:r>
      <w:r w:rsidRPr="00A30E9F">
        <w:rPr>
          <w:rFonts w:ascii="Arial" w:hAnsi="Arial" w:cs="Arial"/>
          <w:color w:val="000000"/>
          <w:sz w:val="18"/>
          <w:szCs w:val="18"/>
        </w:rPr>
        <w:t>daresi, hizme</w:t>
      </w:r>
      <w:r w:rsidRPr="00A30E9F">
        <w:rPr>
          <w:rFonts w:ascii="Arial" w:hAnsi="Arial" w:cs="Arial"/>
          <w:color w:val="000000"/>
          <w:sz w:val="18"/>
          <w:szCs w:val="18"/>
        </w:rPr>
        <w:t>t</w:t>
      </w:r>
      <w:r w:rsidRPr="00A30E9F">
        <w:rPr>
          <w:rFonts w:ascii="Arial" w:hAnsi="Arial" w:cs="Arial"/>
          <w:color w:val="000000"/>
          <w:sz w:val="18"/>
          <w:szCs w:val="18"/>
        </w:rPr>
        <w:t>leri ile ilgili olarak, halkın görü</w:t>
      </w:r>
      <w:r w:rsidR="00A0317D">
        <w:rPr>
          <w:rFonts w:ascii="Arial" w:hAnsi="Arial" w:cs="Arial"/>
          <w:color w:val="000000"/>
          <w:sz w:val="18"/>
          <w:szCs w:val="18"/>
        </w:rPr>
        <w:t>ş</w:t>
      </w:r>
      <w:r w:rsidRPr="00A30E9F">
        <w:rPr>
          <w:rFonts w:ascii="Arial" w:hAnsi="Arial" w:cs="Arial"/>
          <w:color w:val="000000"/>
          <w:sz w:val="18"/>
          <w:szCs w:val="18"/>
        </w:rPr>
        <w:t xml:space="preserve"> ve dü</w:t>
      </w:r>
      <w:r w:rsidR="00A0317D">
        <w:rPr>
          <w:rFonts w:ascii="Arial" w:hAnsi="Arial" w:cs="Arial"/>
          <w:color w:val="000000"/>
          <w:sz w:val="18"/>
          <w:szCs w:val="18"/>
        </w:rPr>
        <w:t>ş</w:t>
      </w:r>
      <w:r w:rsidRPr="00A30E9F">
        <w:rPr>
          <w:rFonts w:ascii="Arial" w:hAnsi="Arial" w:cs="Arial"/>
          <w:color w:val="000000"/>
          <w:sz w:val="18"/>
          <w:szCs w:val="18"/>
        </w:rPr>
        <w:t>üncelerini belirlemek amacıyla kamuoyu yoklaması ve ara</w:t>
      </w:r>
      <w:r w:rsidR="00A0317D">
        <w:rPr>
          <w:rFonts w:ascii="Arial" w:hAnsi="Arial" w:cs="Arial"/>
          <w:color w:val="000000"/>
          <w:sz w:val="18"/>
          <w:szCs w:val="18"/>
        </w:rPr>
        <w:t>ş</w:t>
      </w:r>
      <w:r w:rsidRPr="00A30E9F">
        <w:rPr>
          <w:rFonts w:ascii="Arial" w:hAnsi="Arial" w:cs="Arial"/>
          <w:color w:val="000000"/>
          <w:sz w:val="18"/>
          <w:szCs w:val="18"/>
        </w:rPr>
        <w:t xml:space="preserve">tırması yapabilir. </w:t>
      </w:r>
      <w:r w:rsidR="004F6275">
        <w:rPr>
          <w:rFonts w:ascii="Arial" w:hAnsi="Arial" w:cs="Arial"/>
          <w:color w:val="000000"/>
          <w:sz w:val="18"/>
          <w:szCs w:val="18"/>
        </w:rPr>
        <w:t>İ</w:t>
      </w:r>
      <w:r w:rsidRPr="00A30E9F">
        <w:rPr>
          <w:rFonts w:ascii="Arial" w:hAnsi="Arial" w:cs="Arial"/>
          <w:color w:val="000000"/>
          <w:sz w:val="18"/>
          <w:szCs w:val="18"/>
        </w:rPr>
        <w:t xml:space="preserve">l Özel </w:t>
      </w:r>
      <w:r w:rsidR="004F6275">
        <w:rPr>
          <w:rFonts w:ascii="Arial" w:hAnsi="Arial" w:cs="Arial"/>
          <w:color w:val="000000"/>
          <w:sz w:val="18"/>
          <w:szCs w:val="18"/>
        </w:rPr>
        <w:t>İ</w:t>
      </w:r>
      <w:r w:rsidRPr="00A30E9F">
        <w:rPr>
          <w:rFonts w:ascii="Arial" w:hAnsi="Arial" w:cs="Arial"/>
          <w:color w:val="000000"/>
          <w:sz w:val="18"/>
          <w:szCs w:val="18"/>
        </w:rPr>
        <w:t>daresinin mallarına kar</w:t>
      </w:r>
      <w:r w:rsidR="00A0317D">
        <w:rPr>
          <w:rFonts w:ascii="Arial" w:hAnsi="Arial" w:cs="Arial"/>
          <w:color w:val="000000"/>
          <w:sz w:val="18"/>
          <w:szCs w:val="18"/>
        </w:rPr>
        <w:t>ş</w:t>
      </w:r>
      <w:r w:rsidRPr="00A30E9F">
        <w:rPr>
          <w:rFonts w:ascii="Arial" w:hAnsi="Arial" w:cs="Arial"/>
          <w:color w:val="000000"/>
          <w:sz w:val="18"/>
          <w:szCs w:val="18"/>
        </w:rPr>
        <w:t>ı suç i</w:t>
      </w:r>
      <w:r w:rsidR="00A0317D">
        <w:rPr>
          <w:rFonts w:ascii="Arial" w:hAnsi="Arial" w:cs="Arial"/>
          <w:color w:val="000000"/>
          <w:sz w:val="18"/>
          <w:szCs w:val="18"/>
        </w:rPr>
        <w:t>ş</w:t>
      </w:r>
      <w:r w:rsidRPr="00A30E9F">
        <w:rPr>
          <w:rFonts w:ascii="Arial" w:hAnsi="Arial" w:cs="Arial"/>
          <w:color w:val="000000"/>
          <w:sz w:val="18"/>
          <w:szCs w:val="18"/>
        </w:rPr>
        <w:t>leyenler Devlet malına kar</w:t>
      </w:r>
      <w:r w:rsidR="00A0317D">
        <w:rPr>
          <w:rFonts w:ascii="Arial" w:hAnsi="Arial" w:cs="Arial"/>
          <w:color w:val="000000"/>
          <w:sz w:val="18"/>
          <w:szCs w:val="18"/>
        </w:rPr>
        <w:t>ş</w:t>
      </w:r>
      <w:r w:rsidRPr="00A30E9F">
        <w:rPr>
          <w:rFonts w:ascii="Arial" w:hAnsi="Arial" w:cs="Arial"/>
          <w:color w:val="000000"/>
          <w:sz w:val="18"/>
          <w:szCs w:val="18"/>
        </w:rPr>
        <w:t>ı suç i</w:t>
      </w:r>
      <w:r w:rsidR="00A0317D">
        <w:rPr>
          <w:rFonts w:ascii="Arial" w:hAnsi="Arial" w:cs="Arial"/>
          <w:color w:val="000000"/>
          <w:sz w:val="18"/>
          <w:szCs w:val="18"/>
        </w:rPr>
        <w:t>ş</w:t>
      </w:r>
      <w:r w:rsidRPr="00A30E9F">
        <w:rPr>
          <w:rFonts w:ascii="Arial" w:hAnsi="Arial" w:cs="Arial"/>
          <w:color w:val="000000"/>
          <w:sz w:val="18"/>
          <w:szCs w:val="18"/>
        </w:rPr>
        <w:t>lemi</w:t>
      </w:r>
      <w:r w:rsidR="00A0317D">
        <w:rPr>
          <w:rFonts w:ascii="Arial" w:hAnsi="Arial" w:cs="Arial"/>
          <w:color w:val="000000"/>
          <w:sz w:val="18"/>
          <w:szCs w:val="18"/>
        </w:rPr>
        <w:t>ş</w:t>
      </w:r>
      <w:r w:rsidRPr="00A30E9F">
        <w:rPr>
          <w:rFonts w:ascii="Arial" w:hAnsi="Arial" w:cs="Arial"/>
          <w:color w:val="000000"/>
          <w:sz w:val="18"/>
          <w:szCs w:val="18"/>
        </w:rPr>
        <w:t xml:space="preserve"> sayılır. </w:t>
      </w:r>
      <w:r w:rsidR="004F6275">
        <w:rPr>
          <w:rFonts w:ascii="Arial" w:hAnsi="Arial" w:cs="Arial"/>
          <w:color w:val="000000"/>
          <w:sz w:val="18"/>
          <w:szCs w:val="18"/>
        </w:rPr>
        <w:t>İ</w:t>
      </w:r>
      <w:r w:rsidRPr="00A30E9F">
        <w:rPr>
          <w:rFonts w:ascii="Arial" w:hAnsi="Arial" w:cs="Arial"/>
          <w:color w:val="000000"/>
          <w:sz w:val="18"/>
          <w:szCs w:val="18"/>
        </w:rPr>
        <w:t>l özel idaresinin proje kar</w:t>
      </w:r>
      <w:r w:rsidR="00A0317D">
        <w:rPr>
          <w:rFonts w:ascii="Arial" w:hAnsi="Arial" w:cs="Arial"/>
          <w:color w:val="000000"/>
          <w:sz w:val="18"/>
          <w:szCs w:val="18"/>
        </w:rPr>
        <w:t>ş</w:t>
      </w:r>
      <w:r w:rsidRPr="00A30E9F">
        <w:rPr>
          <w:rFonts w:ascii="Arial" w:hAnsi="Arial" w:cs="Arial"/>
          <w:color w:val="000000"/>
          <w:sz w:val="18"/>
          <w:szCs w:val="18"/>
        </w:rPr>
        <w:t xml:space="preserve">ılığı borçlanma yoluyla elde edilen gelirleri, vergi, resim ve harçları, </w:t>
      </w:r>
      <w:r w:rsidR="004F6275">
        <w:rPr>
          <w:rFonts w:ascii="Arial" w:hAnsi="Arial" w:cs="Arial"/>
          <w:color w:val="000000"/>
          <w:sz w:val="18"/>
          <w:szCs w:val="18"/>
        </w:rPr>
        <w:t>Ş</w:t>
      </w:r>
      <w:r w:rsidRPr="00A30E9F">
        <w:rPr>
          <w:rFonts w:ascii="Arial" w:hAnsi="Arial" w:cs="Arial"/>
          <w:color w:val="000000"/>
          <w:sz w:val="18"/>
          <w:szCs w:val="18"/>
        </w:rPr>
        <w:t>artlı bağı</w:t>
      </w:r>
      <w:r w:rsidR="00A0317D">
        <w:rPr>
          <w:rFonts w:ascii="Arial" w:hAnsi="Arial" w:cs="Arial"/>
          <w:color w:val="000000"/>
          <w:sz w:val="18"/>
          <w:szCs w:val="18"/>
        </w:rPr>
        <w:t>ş</w:t>
      </w:r>
      <w:r w:rsidRPr="00A30E9F">
        <w:rPr>
          <w:rFonts w:ascii="Arial" w:hAnsi="Arial" w:cs="Arial"/>
          <w:color w:val="000000"/>
          <w:sz w:val="18"/>
          <w:szCs w:val="18"/>
        </w:rPr>
        <w:t>lar ve kamu hizmetlerinde fiilen kullanılan malları haczedilemez.</w:t>
      </w:r>
    </w:p>
    <w:p w:rsidR="00D67C5B" w:rsidRPr="00A30E9F" w:rsidRDefault="00D67C5B" w:rsidP="00A30E9F">
      <w:pPr>
        <w:spacing w:before="0" w:after="0" w:line="312" w:lineRule="auto"/>
        <w:ind w:firstLine="720"/>
        <w:rPr>
          <w:rFonts w:ascii="Arial" w:hAnsi="Arial" w:cs="Arial"/>
          <w:color w:val="000000"/>
          <w:sz w:val="18"/>
          <w:szCs w:val="18"/>
        </w:rPr>
      </w:pPr>
    </w:p>
    <w:p w:rsidR="00A30E9F" w:rsidRPr="00547D38" w:rsidRDefault="00A30E9F" w:rsidP="00A30E9F">
      <w:pPr>
        <w:spacing w:before="0" w:after="0" w:line="312" w:lineRule="auto"/>
        <w:ind w:firstLine="720"/>
        <w:rPr>
          <w:rFonts w:ascii="Arial" w:hAnsi="Arial" w:cs="Arial"/>
          <w:b/>
          <w:bCs/>
          <w:color w:val="0000FF"/>
          <w:sz w:val="22"/>
          <w:szCs w:val="22"/>
        </w:rPr>
      </w:pPr>
      <w:r w:rsidRPr="00547D38">
        <w:rPr>
          <w:rFonts w:ascii="Arial" w:hAnsi="Arial" w:cs="Arial"/>
          <w:b/>
          <w:bCs/>
          <w:color w:val="0000FF"/>
          <w:sz w:val="22"/>
          <w:szCs w:val="22"/>
        </w:rPr>
        <w:t xml:space="preserve">3 ) </w:t>
      </w:r>
      <w:r w:rsidR="004F6275" w:rsidRPr="00547D38">
        <w:rPr>
          <w:rFonts w:ascii="Arial" w:hAnsi="Arial" w:cs="Arial"/>
          <w:b/>
          <w:bCs/>
          <w:color w:val="0000FF"/>
          <w:sz w:val="22"/>
          <w:szCs w:val="22"/>
        </w:rPr>
        <w:t>İ</w:t>
      </w:r>
      <w:r w:rsidRPr="00547D38">
        <w:rPr>
          <w:rFonts w:ascii="Arial" w:hAnsi="Arial" w:cs="Arial"/>
          <w:b/>
          <w:bCs/>
          <w:color w:val="0000FF"/>
          <w:sz w:val="22"/>
          <w:szCs w:val="22"/>
        </w:rPr>
        <w:t>l özel idaresine tanınan muafiyetler</w:t>
      </w:r>
    </w:p>
    <w:p w:rsidR="00D67C5B" w:rsidRPr="00A30E9F" w:rsidRDefault="00D67C5B" w:rsidP="00A30E9F">
      <w:pPr>
        <w:spacing w:before="0" w:after="0" w:line="312" w:lineRule="auto"/>
        <w:ind w:firstLine="720"/>
        <w:rPr>
          <w:rFonts w:ascii="Arial" w:hAnsi="Arial" w:cs="Arial"/>
          <w:b/>
          <w:bCs/>
          <w:color w:val="000000"/>
          <w:sz w:val="18"/>
          <w:szCs w:val="18"/>
        </w:rPr>
      </w:pPr>
    </w:p>
    <w:p w:rsidR="00A30E9F" w:rsidRPr="00A30E9F" w:rsidRDefault="004F6275" w:rsidP="00A30E9F">
      <w:pPr>
        <w:pStyle w:val="GvdeMetni"/>
        <w:spacing w:line="312" w:lineRule="auto"/>
        <w:ind w:firstLine="720"/>
        <w:rPr>
          <w:rFonts w:ascii="Arial" w:hAnsi="Arial" w:cs="Arial"/>
          <w:sz w:val="18"/>
          <w:szCs w:val="18"/>
        </w:rPr>
      </w:pPr>
      <w:r>
        <w:rPr>
          <w:rFonts w:ascii="Arial" w:hAnsi="Arial" w:cs="Arial"/>
          <w:sz w:val="18"/>
          <w:szCs w:val="18"/>
        </w:rPr>
        <w:t>İ</w:t>
      </w:r>
      <w:r w:rsidR="00A30E9F" w:rsidRPr="00A30E9F">
        <w:rPr>
          <w:rFonts w:ascii="Arial" w:hAnsi="Arial" w:cs="Arial"/>
          <w:sz w:val="18"/>
          <w:szCs w:val="18"/>
        </w:rPr>
        <w:t xml:space="preserve">l Özel </w:t>
      </w:r>
      <w:r>
        <w:rPr>
          <w:rFonts w:ascii="Arial" w:hAnsi="Arial" w:cs="Arial"/>
          <w:sz w:val="18"/>
          <w:szCs w:val="18"/>
        </w:rPr>
        <w:t>İ</w:t>
      </w:r>
      <w:r w:rsidR="00A30E9F" w:rsidRPr="00A30E9F">
        <w:rPr>
          <w:rFonts w:ascii="Arial" w:hAnsi="Arial" w:cs="Arial"/>
          <w:sz w:val="18"/>
          <w:szCs w:val="18"/>
        </w:rPr>
        <w:t>daresinin kamu hizmetine ayrılan veya kamunun yararlanmasına açık, gelir getirmeyen ta</w:t>
      </w:r>
      <w:r w:rsidR="00A0317D">
        <w:rPr>
          <w:rFonts w:ascii="Arial" w:hAnsi="Arial" w:cs="Arial"/>
          <w:sz w:val="18"/>
          <w:szCs w:val="18"/>
        </w:rPr>
        <w:t>ş</w:t>
      </w:r>
      <w:r w:rsidR="00A30E9F" w:rsidRPr="00A30E9F">
        <w:rPr>
          <w:rFonts w:ascii="Arial" w:hAnsi="Arial" w:cs="Arial"/>
          <w:sz w:val="18"/>
          <w:szCs w:val="18"/>
        </w:rPr>
        <w:t>ınmaz ma</w:t>
      </w:r>
      <w:r w:rsidR="00A30E9F" w:rsidRPr="00A30E9F">
        <w:rPr>
          <w:rFonts w:ascii="Arial" w:hAnsi="Arial" w:cs="Arial"/>
          <w:sz w:val="18"/>
          <w:szCs w:val="18"/>
        </w:rPr>
        <w:t>l</w:t>
      </w:r>
      <w:r w:rsidR="00A30E9F" w:rsidRPr="00A30E9F">
        <w:rPr>
          <w:rFonts w:ascii="Arial" w:hAnsi="Arial" w:cs="Arial"/>
          <w:sz w:val="18"/>
          <w:szCs w:val="18"/>
        </w:rPr>
        <w:t>ları ile bunların in</w:t>
      </w:r>
      <w:r w:rsidR="00A0317D">
        <w:rPr>
          <w:rFonts w:ascii="Arial" w:hAnsi="Arial" w:cs="Arial"/>
          <w:sz w:val="18"/>
          <w:szCs w:val="18"/>
        </w:rPr>
        <w:t>ş</w:t>
      </w:r>
      <w:r w:rsidR="00A30E9F" w:rsidRPr="00A30E9F">
        <w:rPr>
          <w:rFonts w:ascii="Arial" w:hAnsi="Arial" w:cs="Arial"/>
          <w:sz w:val="18"/>
          <w:szCs w:val="18"/>
        </w:rPr>
        <w:t>a ve kullanımları her türlü vergi, resim, harç, katkı ve katılma paylarından muaftır.</w:t>
      </w:r>
    </w:p>
    <w:p w:rsidR="005F7F62" w:rsidRDefault="005F7F62" w:rsidP="00305AED">
      <w:pPr>
        <w:rPr>
          <w:rFonts w:ascii="Arial" w:hAnsi="Arial" w:cs="Arial"/>
          <w:sz w:val="16"/>
          <w:szCs w:val="16"/>
        </w:rPr>
      </w:pPr>
    </w:p>
    <w:p w:rsidR="00182E2A" w:rsidRPr="00547D38" w:rsidRDefault="00E52E26" w:rsidP="00182E2A">
      <w:pPr>
        <w:tabs>
          <w:tab w:val="left" w:pos="900"/>
          <w:tab w:val="left" w:pos="1080"/>
        </w:tabs>
        <w:spacing w:before="0" w:after="0" w:line="312" w:lineRule="auto"/>
        <w:ind w:left="720"/>
        <w:jc w:val="left"/>
        <w:rPr>
          <w:rFonts w:ascii="Arial" w:hAnsi="Arial" w:cs="Arial"/>
          <w:b/>
          <w:bCs/>
          <w:iCs/>
          <w:color w:val="0000FF"/>
          <w:sz w:val="22"/>
          <w:szCs w:val="22"/>
        </w:rPr>
      </w:pPr>
      <w:r w:rsidRPr="00547D38">
        <w:rPr>
          <w:rFonts w:ascii="Arial" w:hAnsi="Arial" w:cs="Arial"/>
          <w:b/>
          <w:bCs/>
          <w:iCs/>
          <w:color w:val="0000FF"/>
          <w:sz w:val="22"/>
          <w:szCs w:val="22"/>
        </w:rPr>
        <w:t xml:space="preserve">4 ) </w:t>
      </w:r>
      <w:r w:rsidR="00182E2A" w:rsidRPr="00547D38">
        <w:rPr>
          <w:rFonts w:ascii="Arial" w:hAnsi="Arial" w:cs="Arial"/>
          <w:b/>
          <w:bCs/>
          <w:iCs/>
          <w:color w:val="0000FF"/>
          <w:sz w:val="22"/>
          <w:szCs w:val="22"/>
        </w:rPr>
        <w:t>Diğer Kanunlar Ve Tüzükler</w:t>
      </w:r>
    </w:p>
    <w:p w:rsidR="00E52E26" w:rsidRPr="00182E2A" w:rsidRDefault="00E52E26" w:rsidP="00182E2A">
      <w:pPr>
        <w:tabs>
          <w:tab w:val="left" w:pos="900"/>
          <w:tab w:val="left" w:pos="1080"/>
        </w:tabs>
        <w:spacing w:before="0" w:after="0" w:line="312" w:lineRule="auto"/>
        <w:ind w:left="720"/>
        <w:jc w:val="left"/>
        <w:rPr>
          <w:rFonts w:ascii="Arial" w:hAnsi="Arial" w:cs="Arial"/>
          <w:b/>
          <w:bCs/>
          <w:iCs/>
          <w:sz w:val="18"/>
          <w:szCs w:val="18"/>
        </w:rPr>
      </w:pP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5302 sayılı İl Özel İdaresi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5216 sayılı Büyükşehir Belediye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5403 sayılı Toprak Koruma ve Arazi Kullanım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2918 sayılı Karayolları Trafik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2872 sayılı Çevre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3213 sayılı Maden Kanunu( 5177 sayılı kanunla değişik)</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5686 sayılı Jeotermal Kaynaklar ve Doğal Mineralli Sular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167 Yer Altı Suları Hakkında Kanun</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1380 sayılı Su Ürünleri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4734 sayılı Kamu İhale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5366 sayılı Yıpranan Tarihi ve Kültürel Taşınmaz Varlıklarının Yenilenerek Korunması ve</w:t>
      </w:r>
      <w:r>
        <w:rPr>
          <w:rFonts w:ascii="Arial" w:hAnsi="Arial" w:cs="Arial"/>
          <w:iCs/>
          <w:sz w:val="18"/>
          <w:szCs w:val="18"/>
        </w:rPr>
        <w:t xml:space="preserve"> </w:t>
      </w:r>
      <w:r w:rsidRPr="00182E2A">
        <w:rPr>
          <w:rFonts w:ascii="Arial" w:hAnsi="Arial" w:cs="Arial"/>
          <w:iCs/>
          <w:sz w:val="18"/>
          <w:szCs w:val="18"/>
        </w:rPr>
        <w:t>Yaşatılarak Kullanılması Hakkında Kanun.</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lastRenderedPageBreak/>
        <w:t xml:space="preserve"> </w:t>
      </w:r>
      <w:r w:rsidRPr="00182E2A">
        <w:rPr>
          <w:rFonts w:ascii="Arial" w:hAnsi="Arial" w:cs="Arial"/>
          <w:iCs/>
          <w:sz w:val="18"/>
          <w:szCs w:val="18"/>
        </w:rPr>
        <w:t>2886 sayılı Devlet İhale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4735 sayılı Kamu İhale Sözleşmeleri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3194 sayılı İmar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2863 sayılı Kültür ve Tabiat Varlıklarını Koruma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2946 sayılı Kamu Konutları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2942 sayılı Kamulaştırma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5543 sayılı İskan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657 sayılı Devlet Memurlar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4857 sayılı İş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5018 sayılı Kamu Mali Yönetimi ve Kontrol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5442 sayılı İl İdaresi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5355 sayılı Mahalli İdare Birlikleri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2559 sayılı Polis Vazife ve Selahiyet Kanunu (İlgili maddeler)</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4483 sayılı Memurlar ve Diğer Kamu Görevlilerinin Yargılanması Hakkında Kanun</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5233 sayılı Terör ve Terörle Mücadeleden Doğan Zararların Karşılanması Hakkında Kanun</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5490 sayılı Nüfus Hizmetleri Kanunu (İlgili Hükümler)</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6183 sayılı Amme Alacaklarının Tahsil Usulü Hakkında Kanun</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7126 sayılı Sivil Savunma Yasası</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5117 sayılı Köy Okulları ve Enstitüleri Teşkilat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5179 sayılı Gıdaların Tüketimi ve Denetlenmesine Dair Kanun</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4916 sayılı Çeşitli Kanunlarda ve Maliye Bakanlığı’nın Teşkilat ve Görevleri Hakkında Kanun</w:t>
      </w:r>
      <w:r>
        <w:rPr>
          <w:rFonts w:ascii="Arial" w:hAnsi="Arial" w:cs="Arial"/>
          <w:iCs/>
          <w:sz w:val="18"/>
          <w:szCs w:val="18"/>
        </w:rPr>
        <w:t xml:space="preserve"> </w:t>
      </w:r>
      <w:r w:rsidRPr="00182E2A">
        <w:rPr>
          <w:rFonts w:ascii="Arial" w:hAnsi="Arial" w:cs="Arial"/>
          <w:iCs/>
          <w:sz w:val="18"/>
          <w:szCs w:val="18"/>
        </w:rPr>
        <w:t>Hükmünde Kararnamede Değişiklik Yapılması Hakkında Kanun</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5225 sayılı Kültür Yatırımları ve Girişimleri Teşvik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4631 sayılı Hayvan Islah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5393 sayılı Belediye Kanunu</w:t>
      </w:r>
    </w:p>
    <w:p w:rsidR="00182E2A" w:rsidRPr="00182E2A" w:rsidRDefault="00182E2A" w:rsidP="00182E2A">
      <w:pPr>
        <w:numPr>
          <w:ilvl w:val="0"/>
          <w:numId w:val="42"/>
        </w:numPr>
        <w:tabs>
          <w:tab w:val="left" w:pos="900"/>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5648 sayılı Tarım ve Kırsal Kalkınmayı Destekleme Kurumu Kuruluş ve Görevleri Hakkında</w:t>
      </w:r>
      <w:r>
        <w:rPr>
          <w:rFonts w:ascii="Arial" w:hAnsi="Arial" w:cs="Arial"/>
          <w:iCs/>
          <w:sz w:val="18"/>
          <w:szCs w:val="18"/>
        </w:rPr>
        <w:t xml:space="preserve"> </w:t>
      </w:r>
      <w:r w:rsidRPr="00182E2A">
        <w:rPr>
          <w:rFonts w:ascii="Arial" w:hAnsi="Arial" w:cs="Arial"/>
          <w:iCs/>
          <w:sz w:val="18"/>
          <w:szCs w:val="18"/>
        </w:rPr>
        <w:t>Kanun</w:t>
      </w:r>
    </w:p>
    <w:p w:rsidR="00182E2A" w:rsidRDefault="00182E2A" w:rsidP="00182E2A">
      <w:pPr>
        <w:tabs>
          <w:tab w:val="left" w:pos="1080"/>
        </w:tabs>
        <w:spacing w:before="0" w:after="0" w:line="312" w:lineRule="auto"/>
        <w:ind w:left="907"/>
        <w:jc w:val="left"/>
        <w:rPr>
          <w:rFonts w:ascii="Arial" w:hAnsi="Arial" w:cs="Arial"/>
          <w:b/>
          <w:bCs/>
          <w:iCs/>
          <w:sz w:val="18"/>
          <w:szCs w:val="18"/>
        </w:rPr>
      </w:pPr>
    </w:p>
    <w:p w:rsidR="00E52E26" w:rsidRDefault="00E52E26" w:rsidP="00182E2A">
      <w:pPr>
        <w:tabs>
          <w:tab w:val="left" w:pos="1080"/>
        </w:tabs>
        <w:spacing w:before="0" w:after="0" w:line="312" w:lineRule="auto"/>
        <w:ind w:left="907"/>
        <w:jc w:val="left"/>
        <w:rPr>
          <w:rFonts w:ascii="Arial" w:hAnsi="Arial" w:cs="Arial"/>
          <w:b/>
          <w:bCs/>
          <w:iCs/>
          <w:sz w:val="18"/>
          <w:szCs w:val="18"/>
        </w:rPr>
      </w:pPr>
    </w:p>
    <w:p w:rsidR="00182E2A" w:rsidRPr="00547D38" w:rsidRDefault="00E52E26" w:rsidP="00182E2A">
      <w:pPr>
        <w:tabs>
          <w:tab w:val="left" w:pos="1080"/>
        </w:tabs>
        <w:spacing w:before="0" w:after="0" w:line="312" w:lineRule="auto"/>
        <w:ind w:left="907"/>
        <w:jc w:val="left"/>
        <w:rPr>
          <w:rFonts w:ascii="Arial" w:hAnsi="Arial" w:cs="Arial"/>
          <w:b/>
          <w:bCs/>
          <w:iCs/>
          <w:color w:val="0000FF"/>
          <w:sz w:val="22"/>
          <w:szCs w:val="22"/>
        </w:rPr>
      </w:pPr>
      <w:r w:rsidRPr="00547D38">
        <w:rPr>
          <w:rFonts w:ascii="Arial" w:hAnsi="Arial" w:cs="Arial"/>
          <w:b/>
          <w:bCs/>
          <w:iCs/>
          <w:color w:val="0000FF"/>
          <w:sz w:val="22"/>
          <w:szCs w:val="22"/>
        </w:rPr>
        <w:t xml:space="preserve">5 ) </w:t>
      </w:r>
      <w:r w:rsidR="00182E2A" w:rsidRPr="00547D38">
        <w:rPr>
          <w:rFonts w:ascii="Arial" w:hAnsi="Arial" w:cs="Arial"/>
          <w:b/>
          <w:bCs/>
          <w:iCs/>
          <w:color w:val="0000FF"/>
          <w:sz w:val="22"/>
          <w:szCs w:val="22"/>
        </w:rPr>
        <w:t>Yönetmelikler</w:t>
      </w:r>
    </w:p>
    <w:p w:rsidR="00E52E26" w:rsidRPr="00182E2A" w:rsidRDefault="00E52E26" w:rsidP="00182E2A">
      <w:pPr>
        <w:tabs>
          <w:tab w:val="left" w:pos="1080"/>
        </w:tabs>
        <w:spacing w:before="0" w:after="0" w:line="312" w:lineRule="auto"/>
        <w:ind w:left="907"/>
        <w:jc w:val="left"/>
        <w:rPr>
          <w:rFonts w:ascii="Arial" w:hAnsi="Arial" w:cs="Arial"/>
          <w:b/>
          <w:bCs/>
          <w:iCs/>
          <w:sz w:val="18"/>
          <w:szCs w:val="18"/>
        </w:rPr>
      </w:pP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İl Genel Meclisi Çalışma Usul ve Esasları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İl Özel İdareleri, Belediyeler ve İl Özel İdareleri ve Belediyelerin Kurdukları Birlik, Müessese</w:t>
      </w:r>
      <w:r w:rsidR="00046A6B">
        <w:rPr>
          <w:rFonts w:ascii="Arial" w:hAnsi="Arial" w:cs="Arial"/>
          <w:iCs/>
          <w:sz w:val="18"/>
          <w:szCs w:val="18"/>
        </w:rPr>
        <w:t xml:space="preserve"> </w:t>
      </w:r>
      <w:r w:rsidRPr="00182E2A">
        <w:rPr>
          <w:rFonts w:ascii="Arial" w:hAnsi="Arial" w:cs="Arial"/>
          <w:iCs/>
          <w:sz w:val="18"/>
          <w:szCs w:val="18"/>
        </w:rPr>
        <w:t>ve İşletmeler İle Bunlara Bağlı Döner Sermayeli Kuruluşlardaki Memurların Görevde</w:t>
      </w:r>
      <w:r>
        <w:rPr>
          <w:rFonts w:ascii="Arial" w:hAnsi="Arial" w:cs="Arial"/>
          <w:iCs/>
          <w:sz w:val="18"/>
          <w:szCs w:val="18"/>
        </w:rPr>
        <w:t xml:space="preserve"> </w:t>
      </w:r>
      <w:r w:rsidRPr="00182E2A">
        <w:rPr>
          <w:rFonts w:ascii="Arial" w:hAnsi="Arial" w:cs="Arial"/>
          <w:iCs/>
          <w:sz w:val="18"/>
          <w:szCs w:val="18"/>
        </w:rPr>
        <w:t>Yükselme ve Unvan Değişikliği Esaslarına Dair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İl Özel İdaresi ve Belediye Hizmetlerine Gönüllü Katılım Yönetmeliği</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İşyeri Açma ve Çalıştırma Ruhsatlarına İlişkin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Kamu İdarelerine Ait Taşınmazların Kaydına İlişkin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Kamu İdarelerine Ait Taşınmazların Tahsis ve Devri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Koruma Amaçlı İmar Planları ve Çevre Düzenleme Projelerinin Hazırlanması, Gösterimi,</w:t>
      </w:r>
      <w:r>
        <w:rPr>
          <w:rFonts w:ascii="Arial" w:hAnsi="Arial" w:cs="Arial"/>
          <w:iCs/>
          <w:sz w:val="18"/>
          <w:szCs w:val="18"/>
        </w:rPr>
        <w:t xml:space="preserve"> </w:t>
      </w:r>
      <w:r w:rsidRPr="00182E2A">
        <w:rPr>
          <w:rFonts w:ascii="Arial" w:hAnsi="Arial" w:cs="Arial"/>
          <w:iCs/>
          <w:sz w:val="18"/>
          <w:szCs w:val="18"/>
        </w:rPr>
        <w:t>Uygulaması, Denetimi ve Müelliflerine İlişkin Usul ve Esaslara Ait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Mahalli İdarelere İlk Defa Atanacaklara Dair Sınav Yönetmeliği</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Taşınır Mal Yönetmeliği</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Taşınmaz Kültür Varlıklarının Korunmasına Ait Katkı Paylarına Dair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Terör ve Terörle Mücadeleden Doğan Zararların Karşılanması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Yapılarda Özürlülerin Kullanımına Yönelik Proje Tadili Komisyonları Teşkili, Çalışma Usul ve</w:t>
      </w:r>
      <w:r>
        <w:rPr>
          <w:rFonts w:ascii="Arial" w:hAnsi="Arial" w:cs="Arial"/>
          <w:iCs/>
          <w:sz w:val="18"/>
          <w:szCs w:val="18"/>
        </w:rPr>
        <w:t xml:space="preserve"> </w:t>
      </w:r>
      <w:r w:rsidRPr="00182E2A">
        <w:rPr>
          <w:rFonts w:ascii="Arial" w:hAnsi="Arial" w:cs="Arial"/>
          <w:iCs/>
          <w:sz w:val="18"/>
          <w:szCs w:val="18"/>
        </w:rPr>
        <w:t>Esasları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Kamu İdarelerince Hazırlanacak Faaliyet Raporları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Kamu İdarelerinde Stratejik Planlamaya İlişkin Usul ve Esaslar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Strateji Geliştirme Birimlerinin Çalışma Usul ve Esasları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Kamu İdarelerince Hazırlanacak Performans Programları Hakkında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Adres ve Numaralamaya İlişkin Yönetmelik</w:t>
      </w:r>
    </w:p>
    <w:p w:rsidR="00182E2A" w:rsidRPr="00182E2A" w:rsidRDefault="00182E2A" w:rsidP="00182E2A">
      <w:pPr>
        <w:numPr>
          <w:ilvl w:val="0"/>
          <w:numId w:val="42"/>
        </w:numPr>
        <w:tabs>
          <w:tab w:val="left" w:pos="1080"/>
        </w:tabs>
        <w:spacing w:before="0" w:after="0" w:line="312" w:lineRule="auto"/>
        <w:jc w:val="left"/>
        <w:rPr>
          <w:rFonts w:ascii="Arial" w:hAnsi="Arial" w:cs="Arial"/>
          <w:iCs/>
          <w:sz w:val="18"/>
          <w:szCs w:val="18"/>
        </w:rPr>
      </w:pPr>
      <w:r w:rsidRPr="00182E2A">
        <w:rPr>
          <w:rFonts w:ascii="Arial" w:hAnsi="Arial" w:cs="Arial"/>
          <w:sz w:val="18"/>
          <w:szCs w:val="18"/>
        </w:rPr>
        <w:t xml:space="preserve"> </w:t>
      </w:r>
      <w:r w:rsidRPr="00182E2A">
        <w:rPr>
          <w:rFonts w:ascii="Arial" w:hAnsi="Arial" w:cs="Arial"/>
          <w:iCs/>
          <w:sz w:val="18"/>
          <w:szCs w:val="18"/>
        </w:rPr>
        <w:t>Dernek, Vakıf ve Birliklere Yardım Yapılması Hakkında Yönetmelik</w:t>
      </w:r>
    </w:p>
    <w:p w:rsidR="00182E2A" w:rsidRPr="00AB5721" w:rsidRDefault="00182E2A" w:rsidP="00046A6B">
      <w:pPr>
        <w:numPr>
          <w:ilvl w:val="0"/>
          <w:numId w:val="42"/>
        </w:numPr>
        <w:tabs>
          <w:tab w:val="left" w:pos="1080"/>
        </w:tabs>
        <w:spacing w:line="312" w:lineRule="auto"/>
        <w:jc w:val="left"/>
        <w:rPr>
          <w:rFonts w:ascii="Arial" w:hAnsi="Arial" w:cs="Arial"/>
          <w:sz w:val="16"/>
          <w:szCs w:val="16"/>
        </w:rPr>
      </w:pPr>
      <w:r w:rsidRPr="00182E2A">
        <w:rPr>
          <w:rFonts w:ascii="Arial" w:hAnsi="Arial" w:cs="Arial"/>
          <w:sz w:val="18"/>
          <w:szCs w:val="18"/>
        </w:rPr>
        <w:t xml:space="preserve"> </w:t>
      </w:r>
      <w:r w:rsidRPr="00182E2A">
        <w:rPr>
          <w:rFonts w:ascii="Arial" w:hAnsi="Arial" w:cs="Arial"/>
          <w:iCs/>
          <w:sz w:val="18"/>
          <w:szCs w:val="18"/>
        </w:rPr>
        <w:t>İl Özel İdareleri Norm Kadro İlke ve Standartlarına Dair Yönetmelik</w:t>
      </w:r>
      <w:r w:rsidRPr="00182E2A">
        <w:rPr>
          <w:rFonts w:ascii="Arial" w:hAnsi="Arial" w:cs="Arial"/>
          <w:sz w:val="16"/>
          <w:szCs w:val="16"/>
        </w:rPr>
        <w:br w:type="page"/>
      </w:r>
    </w:p>
    <w:p w:rsidR="005F7F62" w:rsidRPr="007D0497" w:rsidRDefault="003416C6" w:rsidP="0012096A">
      <w:pPr>
        <w:pStyle w:val="Balk2"/>
      </w:pPr>
      <w:bookmarkStart w:id="189" w:name="_Toc117662271"/>
      <w:bookmarkStart w:id="190" w:name="_Toc126845888"/>
      <w:bookmarkStart w:id="191" w:name="_Toc128974984"/>
      <w:bookmarkStart w:id="192" w:name="_Toc137038328"/>
      <w:bookmarkStart w:id="193" w:name="_Toc154305133"/>
      <w:bookmarkStart w:id="194" w:name="_Toc243962951"/>
      <w:bookmarkStart w:id="195" w:name="_Toc272493374"/>
      <w:bookmarkStart w:id="196" w:name="_Toc272493597"/>
      <w:bookmarkStart w:id="197" w:name="_Toc272493783"/>
      <w:bookmarkStart w:id="198" w:name="_Toc272493963"/>
      <w:bookmarkStart w:id="199" w:name="_Toc272513594"/>
      <w:bookmarkStart w:id="200" w:name="_Toc272513911"/>
      <w:bookmarkStart w:id="201" w:name="_Toc272514093"/>
      <w:bookmarkStart w:id="202" w:name="_Toc272514511"/>
      <w:bookmarkStart w:id="203" w:name="_Toc272514925"/>
      <w:bookmarkStart w:id="204" w:name="_Toc272515226"/>
      <w:bookmarkStart w:id="205" w:name="_Toc272516433"/>
      <w:bookmarkStart w:id="206" w:name="_Toc272516533"/>
      <w:bookmarkStart w:id="207" w:name="_Toc272516635"/>
      <w:bookmarkStart w:id="208" w:name="_Toc272516722"/>
      <w:bookmarkStart w:id="209" w:name="_Toc272517020"/>
      <w:bookmarkStart w:id="210" w:name="_Toc272517679"/>
      <w:bookmarkStart w:id="211" w:name="_Toc272517757"/>
      <w:bookmarkStart w:id="212" w:name="_Toc272517982"/>
      <w:bookmarkStart w:id="213" w:name="_Toc272518274"/>
      <w:bookmarkStart w:id="214" w:name="_Toc272520489"/>
      <w:bookmarkStart w:id="215" w:name="_Toc272523354"/>
      <w:bookmarkStart w:id="216" w:name="_Toc272607193"/>
      <w:bookmarkStart w:id="217" w:name="_Toc273606704"/>
      <w:bookmarkStart w:id="218" w:name="_Toc279387654"/>
      <w:bookmarkStart w:id="219" w:name="_Toc306090876"/>
      <w:bookmarkStart w:id="220" w:name="_Toc306095020"/>
      <w:bookmarkStart w:id="221" w:name="_Toc309805043"/>
      <w:bookmarkStart w:id="222" w:name="_Toc309805494"/>
      <w:bookmarkStart w:id="223" w:name="_Toc309807219"/>
      <w:r>
        <w:lastRenderedPageBreak/>
        <w:t>b</w:t>
      </w:r>
      <w:r w:rsidR="005F7F62" w:rsidRPr="007D0497">
        <w:t>.</w:t>
      </w:r>
      <w:r w:rsidR="005A7D5F">
        <w:t xml:space="preserve"> </w:t>
      </w:r>
      <w:r w:rsidR="005F7F62" w:rsidRPr="007D0497">
        <w:t xml:space="preserve"> İl Özel İdaresi Organlar</w:t>
      </w:r>
      <w:bookmarkEnd w:id="189"/>
      <w:r w:rsidR="005F7F62" w:rsidRPr="007D0497">
        <w:t>ı</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5F7F62" w:rsidRPr="00AB5721" w:rsidRDefault="005F7F62" w:rsidP="00305AED">
      <w:pPr>
        <w:rPr>
          <w:rFonts w:ascii="Arial" w:hAnsi="Arial" w:cs="Arial"/>
          <w:sz w:val="18"/>
          <w:szCs w:val="18"/>
        </w:rPr>
      </w:pPr>
    </w:p>
    <w:p w:rsidR="005F7F62" w:rsidRPr="00AB5721" w:rsidRDefault="005F7F62" w:rsidP="00B0069A">
      <w:pPr>
        <w:spacing w:before="0" w:after="0" w:line="312" w:lineRule="auto"/>
        <w:ind w:firstLine="720"/>
        <w:rPr>
          <w:rFonts w:ascii="Arial" w:hAnsi="Arial" w:cs="Arial"/>
          <w:sz w:val="18"/>
          <w:szCs w:val="18"/>
        </w:rPr>
      </w:pPr>
      <w:r w:rsidRPr="00AB5721">
        <w:rPr>
          <w:rFonts w:ascii="Arial" w:hAnsi="Arial" w:cs="Arial"/>
          <w:sz w:val="18"/>
          <w:szCs w:val="18"/>
        </w:rPr>
        <w:t xml:space="preserve">04.03.2005 tarihinde Resmi Gazete'de yayımlanarak yürürlüğe giren 5302 sayılı Kanunla il özel idaresinin üst düzey organları </w:t>
      </w:r>
      <w:r w:rsidR="00413D5D">
        <w:rPr>
          <w:rFonts w:ascii="Arial" w:hAnsi="Arial" w:cs="Arial"/>
          <w:sz w:val="18"/>
          <w:szCs w:val="18"/>
        </w:rPr>
        <w:t>İ</w:t>
      </w:r>
      <w:r w:rsidRPr="00AB5721">
        <w:rPr>
          <w:rFonts w:ascii="Arial" w:hAnsi="Arial" w:cs="Arial"/>
          <w:sz w:val="18"/>
          <w:szCs w:val="18"/>
        </w:rPr>
        <w:t xml:space="preserve">l </w:t>
      </w:r>
      <w:r w:rsidR="00413D5D">
        <w:rPr>
          <w:rFonts w:ascii="Arial" w:hAnsi="Arial" w:cs="Arial"/>
          <w:sz w:val="18"/>
          <w:szCs w:val="18"/>
        </w:rPr>
        <w:t>G</w:t>
      </w:r>
      <w:r w:rsidRPr="00AB5721">
        <w:rPr>
          <w:rFonts w:ascii="Arial" w:hAnsi="Arial" w:cs="Arial"/>
          <w:sz w:val="18"/>
          <w:szCs w:val="18"/>
        </w:rPr>
        <w:t xml:space="preserve">enel </w:t>
      </w:r>
      <w:r w:rsidR="00413D5D">
        <w:rPr>
          <w:rFonts w:ascii="Arial" w:hAnsi="Arial" w:cs="Arial"/>
          <w:sz w:val="18"/>
          <w:szCs w:val="18"/>
        </w:rPr>
        <w:t>M</w:t>
      </w:r>
      <w:r w:rsidRPr="00AB5721">
        <w:rPr>
          <w:rFonts w:ascii="Arial" w:hAnsi="Arial" w:cs="Arial"/>
          <w:sz w:val="18"/>
          <w:szCs w:val="18"/>
        </w:rPr>
        <w:t xml:space="preserve">eclisi, </w:t>
      </w:r>
      <w:r w:rsidR="00413D5D">
        <w:rPr>
          <w:rFonts w:ascii="Arial" w:hAnsi="Arial" w:cs="Arial"/>
          <w:sz w:val="18"/>
          <w:szCs w:val="18"/>
        </w:rPr>
        <w:t>İ</w:t>
      </w:r>
      <w:r w:rsidRPr="00AB5721">
        <w:rPr>
          <w:rFonts w:ascii="Arial" w:hAnsi="Arial" w:cs="Arial"/>
          <w:sz w:val="18"/>
          <w:szCs w:val="18"/>
        </w:rPr>
        <w:t xml:space="preserve">l </w:t>
      </w:r>
      <w:r w:rsidR="00413D5D">
        <w:rPr>
          <w:rFonts w:ascii="Arial" w:hAnsi="Arial" w:cs="Arial"/>
          <w:sz w:val="18"/>
          <w:szCs w:val="18"/>
        </w:rPr>
        <w:t>E</w:t>
      </w:r>
      <w:r w:rsidRPr="00AB5721">
        <w:rPr>
          <w:rFonts w:ascii="Arial" w:hAnsi="Arial" w:cs="Arial"/>
          <w:sz w:val="18"/>
          <w:szCs w:val="18"/>
        </w:rPr>
        <w:t xml:space="preserve">ncümeni ve </w:t>
      </w:r>
      <w:r w:rsidR="00413D5D">
        <w:rPr>
          <w:rFonts w:ascii="Arial" w:hAnsi="Arial" w:cs="Arial"/>
          <w:sz w:val="18"/>
          <w:szCs w:val="18"/>
        </w:rPr>
        <w:t>V</w:t>
      </w:r>
      <w:r w:rsidRPr="00AB5721">
        <w:rPr>
          <w:rFonts w:ascii="Arial" w:hAnsi="Arial" w:cs="Arial"/>
          <w:sz w:val="18"/>
          <w:szCs w:val="18"/>
        </w:rPr>
        <w:t xml:space="preserve">ali olarak tanımlanmıştır. Aşağıdaki bölümlerde bu organların il özel idaresiyle olan ilişkileri üzerinde durulmuştur. </w:t>
      </w:r>
    </w:p>
    <w:p w:rsidR="005F7F62" w:rsidRPr="00AB5721" w:rsidRDefault="005F7F62" w:rsidP="00305AED">
      <w:pPr>
        <w:rPr>
          <w:rFonts w:ascii="Arial" w:hAnsi="Arial" w:cs="Arial"/>
          <w:sz w:val="18"/>
          <w:szCs w:val="18"/>
        </w:rPr>
      </w:pPr>
    </w:p>
    <w:p w:rsidR="005F7F62" w:rsidRPr="0037144B" w:rsidRDefault="005F7F62" w:rsidP="00A673D7">
      <w:pPr>
        <w:ind w:firstLine="720"/>
        <w:rPr>
          <w:rFonts w:ascii="Arial" w:hAnsi="Arial" w:cs="Arial"/>
          <w:b/>
          <w:color w:val="0000FF"/>
          <w:sz w:val="22"/>
          <w:szCs w:val="22"/>
        </w:rPr>
      </w:pPr>
      <w:bookmarkStart w:id="224" w:name="_Toc137038329"/>
      <w:bookmarkStart w:id="225" w:name="_Toc154305134"/>
      <w:bookmarkStart w:id="226" w:name="_Toc243962952"/>
      <w:r w:rsidRPr="0037144B">
        <w:rPr>
          <w:rFonts w:ascii="Arial" w:hAnsi="Arial" w:cs="Arial"/>
          <w:b/>
          <w:color w:val="0000FF"/>
          <w:sz w:val="22"/>
          <w:szCs w:val="22"/>
        </w:rPr>
        <w:t xml:space="preserve">1. </w:t>
      </w:r>
      <w:bookmarkStart w:id="227" w:name="_Toc117662272"/>
      <w:r w:rsidRPr="0037144B">
        <w:rPr>
          <w:rFonts w:ascii="Arial" w:hAnsi="Arial" w:cs="Arial"/>
          <w:b/>
          <w:color w:val="0000FF"/>
          <w:sz w:val="22"/>
          <w:szCs w:val="22"/>
        </w:rPr>
        <w:t>İl Genel Meclisi</w:t>
      </w:r>
      <w:bookmarkEnd w:id="224"/>
      <w:bookmarkEnd w:id="225"/>
      <w:bookmarkEnd w:id="226"/>
      <w:bookmarkEnd w:id="227"/>
      <w:r w:rsidRPr="0037144B">
        <w:rPr>
          <w:rFonts w:ascii="Arial" w:hAnsi="Arial" w:cs="Arial"/>
          <w:b/>
          <w:color w:val="0000FF"/>
          <w:sz w:val="22"/>
          <w:szCs w:val="22"/>
        </w:rPr>
        <w:t xml:space="preserve"> </w:t>
      </w:r>
    </w:p>
    <w:p w:rsidR="005F7F62" w:rsidRPr="00AB5721" w:rsidRDefault="005F7F62" w:rsidP="00305AED">
      <w:pPr>
        <w:rPr>
          <w:rFonts w:ascii="Arial" w:hAnsi="Arial" w:cs="Arial"/>
          <w:sz w:val="18"/>
          <w:szCs w:val="18"/>
        </w:rPr>
      </w:pPr>
    </w:p>
    <w:p w:rsidR="005F7F62" w:rsidRDefault="003F2666" w:rsidP="009C5645">
      <w:pPr>
        <w:spacing w:before="0" w:after="0" w:line="312" w:lineRule="auto"/>
        <w:ind w:firstLine="720"/>
        <w:rPr>
          <w:rFonts w:ascii="Arial" w:hAnsi="Arial" w:cs="Arial"/>
          <w:sz w:val="18"/>
          <w:szCs w:val="18"/>
        </w:rPr>
      </w:pPr>
      <w:r>
        <w:rPr>
          <w:rFonts w:ascii="Arial" w:hAnsi="Arial" w:cs="Arial"/>
          <w:sz w:val="18"/>
          <w:szCs w:val="18"/>
        </w:rPr>
        <w:t>İ</w:t>
      </w:r>
      <w:r w:rsidR="005F7F62" w:rsidRPr="00AB5721">
        <w:rPr>
          <w:rFonts w:ascii="Arial" w:hAnsi="Arial" w:cs="Arial"/>
          <w:sz w:val="18"/>
          <w:szCs w:val="18"/>
        </w:rPr>
        <w:t xml:space="preserve">l </w:t>
      </w:r>
      <w:r>
        <w:rPr>
          <w:rFonts w:ascii="Arial" w:hAnsi="Arial" w:cs="Arial"/>
          <w:sz w:val="18"/>
          <w:szCs w:val="18"/>
        </w:rPr>
        <w:t>G</w:t>
      </w:r>
      <w:r w:rsidR="005F7F62" w:rsidRPr="00AB5721">
        <w:rPr>
          <w:rFonts w:ascii="Arial" w:hAnsi="Arial" w:cs="Arial"/>
          <w:sz w:val="18"/>
          <w:szCs w:val="18"/>
        </w:rPr>
        <w:t xml:space="preserve">enel </w:t>
      </w:r>
      <w:r>
        <w:rPr>
          <w:rFonts w:ascii="Arial" w:hAnsi="Arial" w:cs="Arial"/>
          <w:sz w:val="18"/>
          <w:szCs w:val="18"/>
        </w:rPr>
        <w:t>M</w:t>
      </w:r>
      <w:r w:rsidR="005F7F62" w:rsidRPr="00AB5721">
        <w:rPr>
          <w:rFonts w:ascii="Arial" w:hAnsi="Arial" w:cs="Arial"/>
          <w:sz w:val="18"/>
          <w:szCs w:val="18"/>
        </w:rPr>
        <w:t xml:space="preserve">eclisi, </w:t>
      </w:r>
      <w:r>
        <w:rPr>
          <w:rFonts w:ascii="Arial" w:hAnsi="Arial" w:cs="Arial"/>
          <w:sz w:val="18"/>
          <w:szCs w:val="18"/>
        </w:rPr>
        <w:t>İ</w:t>
      </w:r>
      <w:r w:rsidR="005F7F62" w:rsidRPr="00AB5721">
        <w:rPr>
          <w:rFonts w:ascii="Arial" w:hAnsi="Arial" w:cs="Arial"/>
          <w:sz w:val="18"/>
          <w:szCs w:val="18"/>
        </w:rPr>
        <w:t xml:space="preserve">l </w:t>
      </w:r>
      <w:r>
        <w:rPr>
          <w:rFonts w:ascii="Arial" w:hAnsi="Arial" w:cs="Arial"/>
          <w:sz w:val="18"/>
          <w:szCs w:val="18"/>
        </w:rPr>
        <w:t>Ö</w:t>
      </w:r>
      <w:r w:rsidR="005F7F62" w:rsidRPr="00AB5721">
        <w:rPr>
          <w:rFonts w:ascii="Arial" w:hAnsi="Arial" w:cs="Arial"/>
          <w:sz w:val="18"/>
          <w:szCs w:val="18"/>
        </w:rPr>
        <w:t>zel idaresinin karar organıdır ve ilgili kanunda gösterilen esas ve usullere göre ildeki se</w:t>
      </w:r>
      <w:r w:rsidR="005F7F62" w:rsidRPr="00AB5721">
        <w:rPr>
          <w:rFonts w:ascii="Arial" w:hAnsi="Arial" w:cs="Arial"/>
          <w:sz w:val="18"/>
          <w:szCs w:val="18"/>
        </w:rPr>
        <w:t>ç</w:t>
      </w:r>
      <w:r w:rsidR="005F7F62" w:rsidRPr="00AB5721">
        <w:rPr>
          <w:rFonts w:ascii="Arial" w:hAnsi="Arial" w:cs="Arial"/>
          <w:sz w:val="18"/>
          <w:szCs w:val="18"/>
        </w:rPr>
        <w:t>menler tarafından seçilmiş üyelerden oluşur.  İl genel meclisine kanunla özel yetkiler verilmiştir ve çalışmalarını bu yetkiler çerçevesinde gerçekleştirir. İl genel meclisi, üyeleri arasından gizli oyla seçilen il genel meclisi başkanı tarafı</w:t>
      </w:r>
      <w:r w:rsidR="005F7F62" w:rsidRPr="00AB5721">
        <w:rPr>
          <w:rFonts w:ascii="Arial" w:hAnsi="Arial" w:cs="Arial"/>
          <w:sz w:val="18"/>
          <w:szCs w:val="18"/>
        </w:rPr>
        <w:t>n</w:t>
      </w:r>
      <w:r w:rsidR="005F7F62" w:rsidRPr="00AB5721">
        <w:rPr>
          <w:rFonts w:ascii="Arial" w:hAnsi="Arial" w:cs="Arial"/>
          <w:sz w:val="18"/>
          <w:szCs w:val="18"/>
        </w:rPr>
        <w:t xml:space="preserve">dan yönetilir. </w:t>
      </w:r>
    </w:p>
    <w:p w:rsidR="00C520B8" w:rsidRPr="00C520B8" w:rsidRDefault="00C520B8" w:rsidP="00C520B8">
      <w:pPr>
        <w:pStyle w:val="Default"/>
        <w:spacing w:line="312" w:lineRule="auto"/>
        <w:ind w:firstLine="720"/>
        <w:jc w:val="both"/>
        <w:rPr>
          <w:rFonts w:ascii="Arial" w:hAnsi="Arial" w:cs="Arial"/>
          <w:sz w:val="18"/>
          <w:szCs w:val="18"/>
        </w:rPr>
      </w:pPr>
      <w:r>
        <w:rPr>
          <w:rFonts w:ascii="Arial" w:hAnsi="Arial" w:cs="Arial"/>
          <w:sz w:val="18"/>
          <w:szCs w:val="18"/>
        </w:rPr>
        <w:t>İ</w:t>
      </w:r>
      <w:r w:rsidRPr="00C520B8">
        <w:rPr>
          <w:rFonts w:ascii="Arial" w:hAnsi="Arial" w:cs="Arial"/>
          <w:sz w:val="18"/>
          <w:szCs w:val="18"/>
        </w:rPr>
        <w:t xml:space="preserve">l genel meclisinin görev ve yetkileri </w:t>
      </w:r>
      <w:r>
        <w:rPr>
          <w:rFonts w:ascii="Arial" w:hAnsi="Arial" w:cs="Arial"/>
          <w:sz w:val="18"/>
          <w:szCs w:val="18"/>
        </w:rPr>
        <w:t>Ş</w:t>
      </w:r>
      <w:r w:rsidRPr="00C520B8">
        <w:rPr>
          <w:rFonts w:ascii="Arial" w:hAnsi="Arial" w:cs="Arial"/>
          <w:sz w:val="18"/>
          <w:szCs w:val="18"/>
        </w:rPr>
        <w:t xml:space="preserve">unlardır: </w:t>
      </w: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a) Stratejik plân ile yatırım ve çalı</w:t>
      </w:r>
      <w:r>
        <w:rPr>
          <w:rFonts w:ascii="Arial" w:hAnsi="Arial" w:cs="Arial"/>
          <w:sz w:val="18"/>
          <w:szCs w:val="18"/>
        </w:rPr>
        <w:t>ş</w:t>
      </w:r>
      <w:r w:rsidRPr="00C520B8">
        <w:rPr>
          <w:rFonts w:ascii="Arial" w:hAnsi="Arial" w:cs="Arial"/>
          <w:sz w:val="18"/>
          <w:szCs w:val="18"/>
        </w:rPr>
        <w:t>ma programını, il özel idaresi faaliyetlerini ve personelinin performans ö</w:t>
      </w:r>
      <w:r w:rsidRPr="00C520B8">
        <w:rPr>
          <w:rFonts w:ascii="Arial" w:hAnsi="Arial" w:cs="Arial"/>
          <w:sz w:val="18"/>
          <w:szCs w:val="18"/>
        </w:rPr>
        <w:t>l</w:t>
      </w:r>
      <w:r w:rsidRPr="00C520B8">
        <w:rPr>
          <w:rFonts w:ascii="Arial" w:hAnsi="Arial" w:cs="Arial"/>
          <w:sz w:val="18"/>
          <w:szCs w:val="18"/>
        </w:rPr>
        <w:t>çütlerini görü</w:t>
      </w:r>
      <w:r>
        <w:rPr>
          <w:rFonts w:ascii="Arial" w:hAnsi="Arial" w:cs="Arial"/>
          <w:sz w:val="18"/>
          <w:szCs w:val="18"/>
        </w:rPr>
        <w:t>ş</w:t>
      </w:r>
      <w:r w:rsidRPr="00C520B8">
        <w:rPr>
          <w:rFonts w:ascii="Arial" w:hAnsi="Arial" w:cs="Arial"/>
          <w:sz w:val="18"/>
          <w:szCs w:val="18"/>
        </w:rPr>
        <w:t xml:space="preserve">mek ve karara bağlamak.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b) Bütçe ve kesin hesabı kabul etmek, bütçede kurumsal kodlama yapılan birimler ile fonksiyonel sınıflandı</w:t>
      </w:r>
      <w:r w:rsidRPr="00C520B8">
        <w:rPr>
          <w:rFonts w:ascii="Arial" w:hAnsi="Arial" w:cs="Arial"/>
          <w:sz w:val="18"/>
          <w:szCs w:val="18"/>
        </w:rPr>
        <w:t>r</w:t>
      </w:r>
      <w:r w:rsidRPr="00C520B8">
        <w:rPr>
          <w:rFonts w:ascii="Arial" w:hAnsi="Arial" w:cs="Arial"/>
          <w:sz w:val="18"/>
          <w:szCs w:val="18"/>
        </w:rPr>
        <w:t xml:space="preserve">manın birinci düzeyleri arasında aktarma yapmak.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 xml:space="preserve">c) </w:t>
      </w:r>
      <w:r>
        <w:rPr>
          <w:rFonts w:ascii="Arial" w:hAnsi="Arial" w:cs="Arial"/>
          <w:sz w:val="18"/>
          <w:szCs w:val="18"/>
        </w:rPr>
        <w:t>İ</w:t>
      </w:r>
      <w:r w:rsidRPr="00C520B8">
        <w:rPr>
          <w:rFonts w:ascii="Arial" w:hAnsi="Arial" w:cs="Arial"/>
          <w:sz w:val="18"/>
          <w:szCs w:val="18"/>
        </w:rPr>
        <w:t>l çevre düzeni plânı ile belediye sınırları dı</w:t>
      </w:r>
      <w:r>
        <w:rPr>
          <w:rFonts w:ascii="Arial" w:hAnsi="Arial" w:cs="Arial"/>
          <w:sz w:val="18"/>
          <w:szCs w:val="18"/>
        </w:rPr>
        <w:t>ş</w:t>
      </w:r>
      <w:r w:rsidRPr="00C520B8">
        <w:rPr>
          <w:rFonts w:ascii="Arial" w:hAnsi="Arial" w:cs="Arial"/>
          <w:sz w:val="18"/>
          <w:szCs w:val="18"/>
        </w:rPr>
        <w:t>ındaki alanların imar plânlarını görü</w:t>
      </w:r>
      <w:r>
        <w:rPr>
          <w:rFonts w:ascii="Arial" w:hAnsi="Arial" w:cs="Arial"/>
          <w:sz w:val="18"/>
          <w:szCs w:val="18"/>
        </w:rPr>
        <w:t>ş</w:t>
      </w:r>
      <w:r w:rsidRPr="00C520B8">
        <w:rPr>
          <w:rFonts w:ascii="Arial" w:hAnsi="Arial" w:cs="Arial"/>
          <w:sz w:val="18"/>
          <w:szCs w:val="18"/>
        </w:rPr>
        <w:t xml:space="preserve">mek ve karara bağlamak.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 xml:space="preserve">d) Borçlanmaya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e) Bütçe içi i</w:t>
      </w:r>
      <w:r w:rsidR="002F5CF8">
        <w:rPr>
          <w:rFonts w:ascii="Arial" w:hAnsi="Arial" w:cs="Arial"/>
          <w:sz w:val="18"/>
          <w:szCs w:val="18"/>
        </w:rPr>
        <w:t>ş</w:t>
      </w:r>
      <w:r w:rsidRPr="00C520B8">
        <w:rPr>
          <w:rFonts w:ascii="Arial" w:hAnsi="Arial" w:cs="Arial"/>
          <w:sz w:val="18"/>
          <w:szCs w:val="18"/>
        </w:rPr>
        <w:t>lemler ile Türk Ticaret Kanununa tâbi ortaklıklar kurulmasına veya bu ortaklıklardan ayrılmaya, sermaye artı</w:t>
      </w:r>
      <w:r w:rsidR="002F5CF8">
        <w:rPr>
          <w:rFonts w:ascii="Arial" w:hAnsi="Arial" w:cs="Arial"/>
          <w:sz w:val="18"/>
          <w:szCs w:val="18"/>
        </w:rPr>
        <w:t>ş</w:t>
      </w:r>
      <w:r w:rsidRPr="00C520B8">
        <w:rPr>
          <w:rFonts w:ascii="Arial" w:hAnsi="Arial" w:cs="Arial"/>
          <w:sz w:val="18"/>
          <w:szCs w:val="18"/>
        </w:rPr>
        <w:t xml:space="preserve">ına ve gayrimenkul yatırım ortaklığı kurulmasına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f) Ta</w:t>
      </w:r>
      <w:r w:rsidR="002F5CF8">
        <w:rPr>
          <w:rFonts w:ascii="Arial" w:hAnsi="Arial" w:cs="Arial"/>
          <w:sz w:val="18"/>
          <w:szCs w:val="18"/>
        </w:rPr>
        <w:t>ş</w:t>
      </w:r>
      <w:r w:rsidRPr="00C520B8">
        <w:rPr>
          <w:rFonts w:ascii="Arial" w:hAnsi="Arial" w:cs="Arial"/>
          <w:sz w:val="18"/>
          <w:szCs w:val="18"/>
        </w:rPr>
        <w:t xml:space="preserve">ınmaz mal alımına, satımına, trampa edilmesine, tahsisine, tahsis </w:t>
      </w:r>
      <w:r w:rsidR="00F83E12">
        <w:rPr>
          <w:rFonts w:ascii="Arial" w:hAnsi="Arial" w:cs="Arial"/>
          <w:sz w:val="18"/>
          <w:szCs w:val="18"/>
        </w:rPr>
        <w:t>Ş</w:t>
      </w:r>
      <w:r w:rsidRPr="00C520B8">
        <w:rPr>
          <w:rFonts w:ascii="Arial" w:hAnsi="Arial" w:cs="Arial"/>
          <w:sz w:val="18"/>
          <w:szCs w:val="18"/>
        </w:rPr>
        <w:t>eklinin deği</w:t>
      </w:r>
      <w:r w:rsidR="00F83E12">
        <w:rPr>
          <w:rFonts w:ascii="Arial" w:hAnsi="Arial" w:cs="Arial"/>
          <w:sz w:val="18"/>
          <w:szCs w:val="18"/>
        </w:rPr>
        <w:t>ş</w:t>
      </w:r>
      <w:r w:rsidRPr="00C520B8">
        <w:rPr>
          <w:rFonts w:ascii="Arial" w:hAnsi="Arial" w:cs="Arial"/>
          <w:sz w:val="18"/>
          <w:szCs w:val="18"/>
        </w:rPr>
        <w:t>tirilmesine veya tahsisli bir ta</w:t>
      </w:r>
      <w:r w:rsidR="00F83E12">
        <w:rPr>
          <w:rFonts w:ascii="Arial" w:hAnsi="Arial" w:cs="Arial"/>
          <w:sz w:val="18"/>
          <w:szCs w:val="18"/>
        </w:rPr>
        <w:t>ş</w:t>
      </w:r>
      <w:r w:rsidRPr="00C520B8">
        <w:rPr>
          <w:rFonts w:ascii="Arial" w:hAnsi="Arial" w:cs="Arial"/>
          <w:sz w:val="18"/>
          <w:szCs w:val="18"/>
        </w:rPr>
        <w:t>ınmazın akar haline getirilmesine izin; üç yıldan fazla kiralanmasına ve süresi yirmi be</w:t>
      </w:r>
      <w:r w:rsidR="00F83E12">
        <w:rPr>
          <w:rFonts w:ascii="Arial" w:hAnsi="Arial" w:cs="Arial"/>
          <w:sz w:val="18"/>
          <w:szCs w:val="18"/>
        </w:rPr>
        <w:t>ş</w:t>
      </w:r>
      <w:r w:rsidRPr="00C520B8">
        <w:rPr>
          <w:rFonts w:ascii="Arial" w:hAnsi="Arial" w:cs="Arial"/>
          <w:sz w:val="18"/>
          <w:szCs w:val="18"/>
        </w:rPr>
        <w:t xml:space="preserve"> yılı geçmemek kaydıyla bunlar üzerinde aynî hak tesisine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 xml:space="preserve">g) </w:t>
      </w:r>
      <w:r w:rsidR="00F83E12">
        <w:rPr>
          <w:rFonts w:ascii="Arial" w:hAnsi="Arial" w:cs="Arial"/>
          <w:sz w:val="18"/>
          <w:szCs w:val="18"/>
        </w:rPr>
        <w:t>Ş</w:t>
      </w:r>
      <w:r w:rsidRPr="00C520B8">
        <w:rPr>
          <w:rFonts w:ascii="Arial" w:hAnsi="Arial" w:cs="Arial"/>
          <w:sz w:val="18"/>
          <w:szCs w:val="18"/>
        </w:rPr>
        <w:t>artlı bağı</w:t>
      </w:r>
      <w:r w:rsidR="00F83E12">
        <w:rPr>
          <w:rFonts w:ascii="Arial" w:hAnsi="Arial" w:cs="Arial"/>
          <w:sz w:val="18"/>
          <w:szCs w:val="18"/>
        </w:rPr>
        <w:t>ş</w:t>
      </w:r>
      <w:r w:rsidRPr="00C520B8">
        <w:rPr>
          <w:rFonts w:ascii="Arial" w:hAnsi="Arial" w:cs="Arial"/>
          <w:sz w:val="18"/>
          <w:szCs w:val="18"/>
        </w:rPr>
        <w:t xml:space="preserve">ları kabul etmek.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h) Vergi, resim ve harç dı</w:t>
      </w:r>
      <w:r w:rsidR="00F83E12">
        <w:rPr>
          <w:rFonts w:ascii="Arial" w:hAnsi="Arial" w:cs="Arial"/>
          <w:sz w:val="18"/>
          <w:szCs w:val="18"/>
        </w:rPr>
        <w:t>ş</w:t>
      </w:r>
      <w:r w:rsidRPr="00C520B8">
        <w:rPr>
          <w:rFonts w:ascii="Arial" w:hAnsi="Arial" w:cs="Arial"/>
          <w:sz w:val="18"/>
          <w:szCs w:val="18"/>
        </w:rPr>
        <w:t>ında kalan miktarı be</w:t>
      </w:r>
      <w:r w:rsidR="00F83E12">
        <w:rPr>
          <w:rFonts w:ascii="Arial" w:hAnsi="Arial" w:cs="Arial"/>
          <w:sz w:val="18"/>
          <w:szCs w:val="18"/>
        </w:rPr>
        <w:t>ş</w:t>
      </w:r>
      <w:r w:rsidRPr="00C520B8">
        <w:rPr>
          <w:rFonts w:ascii="Arial" w:hAnsi="Arial" w:cs="Arial"/>
          <w:sz w:val="18"/>
          <w:szCs w:val="18"/>
        </w:rPr>
        <w:t xml:space="preserve"> milyardan yirmi be</w:t>
      </w:r>
      <w:r w:rsidR="00F83E12">
        <w:rPr>
          <w:rFonts w:ascii="Arial" w:hAnsi="Arial" w:cs="Arial"/>
          <w:sz w:val="18"/>
          <w:szCs w:val="18"/>
        </w:rPr>
        <w:t>ş</w:t>
      </w:r>
      <w:r w:rsidRPr="00C520B8">
        <w:rPr>
          <w:rFonts w:ascii="Arial" w:hAnsi="Arial" w:cs="Arial"/>
          <w:sz w:val="18"/>
          <w:szCs w:val="18"/>
        </w:rPr>
        <w:t xml:space="preserve"> milyar Türk Lirasına kadar ihtilaf konusu olan özel idare alacaklarının anla</w:t>
      </w:r>
      <w:r w:rsidR="00F83E12">
        <w:rPr>
          <w:rFonts w:ascii="Arial" w:hAnsi="Arial" w:cs="Arial"/>
          <w:sz w:val="18"/>
          <w:szCs w:val="18"/>
        </w:rPr>
        <w:t>ş</w:t>
      </w:r>
      <w:r w:rsidRPr="00C520B8">
        <w:rPr>
          <w:rFonts w:ascii="Arial" w:hAnsi="Arial" w:cs="Arial"/>
          <w:sz w:val="18"/>
          <w:szCs w:val="18"/>
        </w:rPr>
        <w:t xml:space="preserve">ma ve tasfiyesine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 xml:space="preserve">i) </w:t>
      </w:r>
      <w:r w:rsidR="00DD1D2B">
        <w:rPr>
          <w:rFonts w:ascii="Arial" w:hAnsi="Arial" w:cs="Arial"/>
          <w:sz w:val="18"/>
          <w:szCs w:val="18"/>
        </w:rPr>
        <w:t>İ</w:t>
      </w:r>
      <w:r w:rsidRPr="00C520B8">
        <w:rPr>
          <w:rFonts w:ascii="Arial" w:hAnsi="Arial" w:cs="Arial"/>
          <w:sz w:val="18"/>
          <w:szCs w:val="18"/>
        </w:rPr>
        <w:t>l özel idaresi adına imtiyaz verilmesine ve il özel idaresi yatırımlarının yap-i</w:t>
      </w:r>
      <w:r w:rsidR="00DD1D2B">
        <w:rPr>
          <w:rFonts w:ascii="Arial" w:hAnsi="Arial" w:cs="Arial"/>
          <w:sz w:val="18"/>
          <w:szCs w:val="18"/>
        </w:rPr>
        <w:t>ş</w:t>
      </w:r>
      <w:r w:rsidRPr="00C520B8">
        <w:rPr>
          <w:rFonts w:ascii="Arial" w:hAnsi="Arial" w:cs="Arial"/>
          <w:sz w:val="18"/>
          <w:szCs w:val="18"/>
        </w:rPr>
        <w:t>let veya yap-i</w:t>
      </w:r>
      <w:r w:rsidR="00DD1D2B">
        <w:rPr>
          <w:rFonts w:ascii="Arial" w:hAnsi="Arial" w:cs="Arial"/>
          <w:sz w:val="18"/>
          <w:szCs w:val="18"/>
        </w:rPr>
        <w:t>ş</w:t>
      </w:r>
      <w:r w:rsidRPr="00C520B8">
        <w:rPr>
          <w:rFonts w:ascii="Arial" w:hAnsi="Arial" w:cs="Arial"/>
          <w:sz w:val="18"/>
          <w:szCs w:val="18"/>
        </w:rPr>
        <w:t xml:space="preserve">let-devret modeli ile yapılmasına, il özel idaresine ait </w:t>
      </w:r>
      <w:r w:rsidR="00DD1D2B">
        <w:rPr>
          <w:rFonts w:ascii="Arial" w:hAnsi="Arial" w:cs="Arial"/>
          <w:sz w:val="18"/>
          <w:szCs w:val="18"/>
        </w:rPr>
        <w:t>ş</w:t>
      </w:r>
      <w:r w:rsidRPr="00C520B8">
        <w:rPr>
          <w:rFonts w:ascii="Arial" w:hAnsi="Arial" w:cs="Arial"/>
          <w:sz w:val="18"/>
          <w:szCs w:val="18"/>
        </w:rPr>
        <w:t>irket, i</w:t>
      </w:r>
      <w:r w:rsidR="00DD1D2B">
        <w:rPr>
          <w:rFonts w:ascii="Arial" w:hAnsi="Arial" w:cs="Arial"/>
          <w:sz w:val="18"/>
          <w:szCs w:val="18"/>
        </w:rPr>
        <w:t>ş</w:t>
      </w:r>
      <w:r w:rsidRPr="00C520B8">
        <w:rPr>
          <w:rFonts w:ascii="Arial" w:hAnsi="Arial" w:cs="Arial"/>
          <w:sz w:val="18"/>
          <w:szCs w:val="18"/>
        </w:rPr>
        <w:t>letme ve i</w:t>
      </w:r>
      <w:r w:rsidR="00DD1D2B">
        <w:rPr>
          <w:rFonts w:ascii="Arial" w:hAnsi="Arial" w:cs="Arial"/>
          <w:sz w:val="18"/>
          <w:szCs w:val="18"/>
        </w:rPr>
        <w:t>ş</w:t>
      </w:r>
      <w:r w:rsidRPr="00C520B8">
        <w:rPr>
          <w:rFonts w:ascii="Arial" w:hAnsi="Arial" w:cs="Arial"/>
          <w:sz w:val="18"/>
          <w:szCs w:val="18"/>
        </w:rPr>
        <w:t>tiraklerin özelle</w:t>
      </w:r>
      <w:r w:rsidR="00DD1D2B">
        <w:rPr>
          <w:rFonts w:ascii="Arial" w:hAnsi="Arial" w:cs="Arial"/>
          <w:sz w:val="18"/>
          <w:szCs w:val="18"/>
        </w:rPr>
        <w:t>ş</w:t>
      </w:r>
      <w:r w:rsidRPr="00C520B8">
        <w:rPr>
          <w:rFonts w:ascii="Arial" w:hAnsi="Arial" w:cs="Arial"/>
          <w:sz w:val="18"/>
          <w:szCs w:val="18"/>
        </w:rPr>
        <w:t xml:space="preserve">tirilmesine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 xml:space="preserve">j) Encümen üyeleri ile ihtisas komisyon üyelerini seçmek.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 xml:space="preserve">k) </w:t>
      </w:r>
      <w:r w:rsidR="00DD1D2B">
        <w:rPr>
          <w:rFonts w:ascii="Arial" w:hAnsi="Arial" w:cs="Arial"/>
          <w:sz w:val="18"/>
          <w:szCs w:val="18"/>
        </w:rPr>
        <w:t>İ</w:t>
      </w:r>
      <w:r w:rsidRPr="00C520B8">
        <w:rPr>
          <w:rFonts w:ascii="Arial" w:hAnsi="Arial" w:cs="Arial"/>
          <w:sz w:val="18"/>
          <w:szCs w:val="18"/>
        </w:rPr>
        <w:t xml:space="preserve">l özel idaresi tarafından çıkarılacak yönetmelikleri kabul etmek.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l) Norm kadro çerçevesinde il özel idaresinin ve bağlı kurulu</w:t>
      </w:r>
      <w:r w:rsidR="00DD1D2B">
        <w:rPr>
          <w:rFonts w:ascii="Arial" w:hAnsi="Arial" w:cs="Arial"/>
          <w:sz w:val="18"/>
          <w:szCs w:val="18"/>
        </w:rPr>
        <w:t>ş</w:t>
      </w:r>
      <w:r w:rsidRPr="00C520B8">
        <w:rPr>
          <w:rFonts w:ascii="Arial" w:hAnsi="Arial" w:cs="Arial"/>
          <w:sz w:val="18"/>
          <w:szCs w:val="18"/>
        </w:rPr>
        <w:t>larının kadrolarını ihdas, iptal ve deği</w:t>
      </w:r>
      <w:r w:rsidR="00DD1D2B">
        <w:rPr>
          <w:rFonts w:ascii="Arial" w:hAnsi="Arial" w:cs="Arial"/>
          <w:sz w:val="18"/>
          <w:szCs w:val="18"/>
        </w:rPr>
        <w:t>ş</w:t>
      </w:r>
      <w:r w:rsidRPr="00C520B8">
        <w:rPr>
          <w:rFonts w:ascii="Arial" w:hAnsi="Arial" w:cs="Arial"/>
          <w:sz w:val="18"/>
          <w:szCs w:val="18"/>
        </w:rPr>
        <w:t xml:space="preserve">tirilmesine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m) Yurt içindeki ve yurt dı</w:t>
      </w:r>
      <w:r w:rsidR="00DD1D2B">
        <w:rPr>
          <w:rFonts w:ascii="Arial" w:hAnsi="Arial" w:cs="Arial"/>
          <w:sz w:val="18"/>
          <w:szCs w:val="18"/>
        </w:rPr>
        <w:t>ş</w:t>
      </w:r>
      <w:r w:rsidRPr="00C520B8">
        <w:rPr>
          <w:rFonts w:ascii="Arial" w:hAnsi="Arial" w:cs="Arial"/>
          <w:sz w:val="18"/>
          <w:szCs w:val="18"/>
        </w:rPr>
        <w:t>ındaki mahallî idareler ve mahallî idare birlikleriyle kar</w:t>
      </w:r>
      <w:r w:rsidR="00DD1D2B">
        <w:rPr>
          <w:rFonts w:ascii="Arial" w:hAnsi="Arial" w:cs="Arial"/>
          <w:sz w:val="18"/>
          <w:szCs w:val="18"/>
        </w:rPr>
        <w:t>ş</w:t>
      </w:r>
      <w:r w:rsidRPr="00C520B8">
        <w:rPr>
          <w:rFonts w:ascii="Arial" w:hAnsi="Arial" w:cs="Arial"/>
          <w:sz w:val="18"/>
          <w:szCs w:val="18"/>
        </w:rPr>
        <w:t>ılıklı i</w:t>
      </w:r>
      <w:r w:rsidR="00DD1D2B">
        <w:rPr>
          <w:rFonts w:ascii="Arial" w:hAnsi="Arial" w:cs="Arial"/>
          <w:sz w:val="18"/>
          <w:szCs w:val="18"/>
        </w:rPr>
        <w:t>ş</w:t>
      </w:r>
      <w:r w:rsidRPr="00C520B8">
        <w:rPr>
          <w:rFonts w:ascii="Arial" w:hAnsi="Arial" w:cs="Arial"/>
          <w:sz w:val="18"/>
          <w:szCs w:val="18"/>
        </w:rPr>
        <w:t xml:space="preserve"> birliği yapılmasına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n) Diğer mahallî idarelerle birlik kurulmasına, kurulmu</w:t>
      </w:r>
      <w:r w:rsidR="00DD1D2B">
        <w:rPr>
          <w:rFonts w:ascii="Arial" w:hAnsi="Arial" w:cs="Arial"/>
          <w:sz w:val="18"/>
          <w:szCs w:val="18"/>
        </w:rPr>
        <w:t>ş</w:t>
      </w:r>
      <w:r w:rsidRPr="00C520B8">
        <w:rPr>
          <w:rFonts w:ascii="Arial" w:hAnsi="Arial" w:cs="Arial"/>
          <w:sz w:val="18"/>
          <w:szCs w:val="18"/>
        </w:rPr>
        <w:t xml:space="preserve"> birliklerine katılmaya veya ayrılmaya karar vermek. </w:t>
      </w:r>
    </w:p>
    <w:p w:rsidR="00C520B8" w:rsidRPr="00C520B8" w:rsidRDefault="00C520B8" w:rsidP="00C520B8">
      <w:pPr>
        <w:pStyle w:val="Default"/>
        <w:spacing w:line="312" w:lineRule="auto"/>
        <w:ind w:firstLine="720"/>
        <w:jc w:val="both"/>
        <w:rPr>
          <w:rFonts w:ascii="Arial" w:hAnsi="Arial" w:cs="Arial"/>
          <w:sz w:val="18"/>
          <w:szCs w:val="18"/>
        </w:rPr>
      </w:pPr>
    </w:p>
    <w:p w:rsidR="00C520B8" w:rsidRPr="00C520B8" w:rsidRDefault="00C520B8" w:rsidP="00C520B8">
      <w:pPr>
        <w:pStyle w:val="Default"/>
        <w:spacing w:line="312" w:lineRule="auto"/>
        <w:ind w:firstLine="720"/>
        <w:jc w:val="both"/>
        <w:rPr>
          <w:rFonts w:ascii="Arial" w:hAnsi="Arial" w:cs="Arial"/>
          <w:sz w:val="18"/>
          <w:szCs w:val="18"/>
        </w:rPr>
      </w:pPr>
      <w:r w:rsidRPr="00C520B8">
        <w:rPr>
          <w:rFonts w:ascii="Arial" w:hAnsi="Arial" w:cs="Arial"/>
          <w:sz w:val="18"/>
          <w:szCs w:val="18"/>
        </w:rPr>
        <w:t xml:space="preserve">o) </w:t>
      </w:r>
      <w:r w:rsidR="00DD1D2B">
        <w:rPr>
          <w:rFonts w:ascii="Arial" w:hAnsi="Arial" w:cs="Arial"/>
          <w:sz w:val="18"/>
          <w:szCs w:val="18"/>
        </w:rPr>
        <w:t>İ</w:t>
      </w:r>
      <w:r w:rsidRPr="00C520B8">
        <w:rPr>
          <w:rFonts w:ascii="Arial" w:hAnsi="Arial" w:cs="Arial"/>
          <w:sz w:val="18"/>
          <w:szCs w:val="18"/>
        </w:rPr>
        <w:t>l özel idaresine kanunlarla verilen görev ve hizmetler dı</w:t>
      </w:r>
      <w:r w:rsidR="00DD1D2B">
        <w:rPr>
          <w:rFonts w:ascii="Arial" w:hAnsi="Arial" w:cs="Arial"/>
          <w:sz w:val="18"/>
          <w:szCs w:val="18"/>
        </w:rPr>
        <w:t>ş</w:t>
      </w:r>
      <w:r w:rsidRPr="00C520B8">
        <w:rPr>
          <w:rFonts w:ascii="Arial" w:hAnsi="Arial" w:cs="Arial"/>
          <w:sz w:val="18"/>
          <w:szCs w:val="18"/>
        </w:rPr>
        <w:t xml:space="preserve">ında kalan ve ilgililerin isteğine bağlı hizmetler için uygulanacak ücret tarifesini belirlemek. </w:t>
      </w:r>
    </w:p>
    <w:p w:rsidR="005F7F62" w:rsidRPr="00AB5721" w:rsidRDefault="005F7F62" w:rsidP="00305AED">
      <w:pPr>
        <w:rPr>
          <w:rFonts w:ascii="Arial" w:hAnsi="Arial" w:cs="Arial"/>
          <w:sz w:val="18"/>
          <w:szCs w:val="18"/>
        </w:rPr>
      </w:pPr>
    </w:p>
    <w:p w:rsidR="005F7F62" w:rsidRPr="0037144B" w:rsidRDefault="005F7F62" w:rsidP="00A673D7">
      <w:pPr>
        <w:ind w:firstLine="720"/>
        <w:rPr>
          <w:rFonts w:ascii="Arial" w:hAnsi="Arial" w:cs="Arial"/>
          <w:b/>
          <w:color w:val="0000FF"/>
          <w:sz w:val="22"/>
          <w:szCs w:val="22"/>
        </w:rPr>
      </w:pPr>
      <w:r w:rsidRPr="0037144B">
        <w:rPr>
          <w:rFonts w:ascii="Arial" w:hAnsi="Arial" w:cs="Arial"/>
          <w:b/>
          <w:color w:val="0000FF"/>
          <w:sz w:val="22"/>
          <w:szCs w:val="22"/>
        </w:rPr>
        <w:lastRenderedPageBreak/>
        <w:t>a. Meclis Başkanlık Divan</w:t>
      </w:r>
      <w:r w:rsidR="004A015B" w:rsidRPr="0037144B">
        <w:rPr>
          <w:rFonts w:ascii="Arial" w:hAnsi="Arial" w:cs="Arial"/>
          <w:b/>
          <w:color w:val="0000FF"/>
          <w:sz w:val="22"/>
          <w:szCs w:val="22"/>
        </w:rPr>
        <w:t>ı</w:t>
      </w:r>
    </w:p>
    <w:p w:rsidR="005F7F62" w:rsidRPr="00AB5721" w:rsidRDefault="005F7F62" w:rsidP="00305AED">
      <w:pPr>
        <w:rPr>
          <w:rFonts w:ascii="Arial" w:hAnsi="Arial" w:cs="Arial"/>
          <w:sz w:val="18"/>
          <w:szCs w:val="18"/>
        </w:rPr>
      </w:pPr>
    </w:p>
    <w:p w:rsidR="005F7F62" w:rsidRPr="00AB5721" w:rsidRDefault="005F7F62" w:rsidP="009C5645">
      <w:pPr>
        <w:spacing w:before="0" w:after="0" w:line="312" w:lineRule="auto"/>
        <w:ind w:firstLine="720"/>
        <w:rPr>
          <w:rFonts w:ascii="Arial" w:hAnsi="Arial" w:cs="Arial"/>
          <w:sz w:val="18"/>
          <w:szCs w:val="18"/>
        </w:rPr>
      </w:pPr>
      <w:r w:rsidRPr="00AB5721">
        <w:rPr>
          <w:rFonts w:ascii="Arial" w:hAnsi="Arial" w:cs="Arial"/>
          <w:sz w:val="18"/>
          <w:szCs w:val="18"/>
        </w:rPr>
        <w:t>Yasaya göre  il genel meclisi, seçim sonuçlarının ilânını izleyen beşinci gün kendiliğinden toplanır. Bu topla</w:t>
      </w:r>
      <w:r w:rsidRPr="00AB5721">
        <w:rPr>
          <w:rFonts w:ascii="Arial" w:hAnsi="Arial" w:cs="Arial"/>
          <w:sz w:val="18"/>
          <w:szCs w:val="18"/>
        </w:rPr>
        <w:t>n</w:t>
      </w:r>
      <w:r w:rsidRPr="00AB5721">
        <w:rPr>
          <w:rFonts w:ascii="Arial" w:hAnsi="Arial" w:cs="Arial"/>
          <w:sz w:val="18"/>
          <w:szCs w:val="18"/>
        </w:rPr>
        <w:t>tıda meclise en yaşlı üye başkanlık eder. Meclis, bu toplantıda üyeleri arasından gizli oyla meclis başkanını, meclis birinci ve ikinci başkan vekillerini, ikisi yedek olmak üzere dört kâtip üyeyi ilk iki yıl için görev yapmak üzere seçer. İlk iki yıldan sonra seçilecek başkanlık divanı, yapılacak ilk mahallî idareler seçimlerine kadar görev yapar. Meclis başkanlık divanı seçimi üç gün içinde tamamlanır. Meclis başkanlığı ve başkanlık divanında boşalma olması durumunda, kalan süreyi ta</w:t>
      </w:r>
      <w:r w:rsidR="004A015B" w:rsidRPr="00AB5721">
        <w:rPr>
          <w:rFonts w:ascii="Arial" w:hAnsi="Arial" w:cs="Arial"/>
          <w:sz w:val="18"/>
          <w:szCs w:val="18"/>
        </w:rPr>
        <w:t>mamlamak üzere</w:t>
      </w:r>
      <w:r w:rsidRPr="00AB5721">
        <w:rPr>
          <w:rFonts w:ascii="Arial" w:hAnsi="Arial" w:cs="Arial"/>
          <w:sz w:val="18"/>
          <w:szCs w:val="18"/>
        </w:rPr>
        <w:t xml:space="preserve"> yenisi seçilir. İl genel meclisine meclis başkanı, bulunmaması durumunda meclis birinci başkan vekili, onun da bulunmaması durumunda ikinci başkan vekili başkanlık eder. Meclis başkanı, meclis çalışmal</w:t>
      </w:r>
      <w:r w:rsidRPr="00AB5721">
        <w:rPr>
          <w:rFonts w:ascii="Arial" w:hAnsi="Arial" w:cs="Arial"/>
          <w:sz w:val="18"/>
          <w:szCs w:val="18"/>
        </w:rPr>
        <w:t>a</w:t>
      </w:r>
      <w:r w:rsidRPr="00AB5721">
        <w:rPr>
          <w:rFonts w:ascii="Arial" w:hAnsi="Arial" w:cs="Arial"/>
          <w:sz w:val="18"/>
          <w:szCs w:val="18"/>
        </w:rPr>
        <w:t>rında düzeni sağlamakla yükümlüdür.</w:t>
      </w:r>
    </w:p>
    <w:p w:rsidR="00A30E9F" w:rsidRDefault="00A30E9F" w:rsidP="0032717B">
      <w:pPr>
        <w:rPr>
          <w:rFonts w:ascii="Arial" w:hAnsi="Arial" w:cs="Arial"/>
          <w:b/>
          <w:color w:val="0000FF"/>
          <w:sz w:val="22"/>
          <w:szCs w:val="22"/>
        </w:rPr>
      </w:pPr>
    </w:p>
    <w:p w:rsidR="005F7F62" w:rsidRDefault="005F7F62" w:rsidP="00A673D7">
      <w:pPr>
        <w:ind w:firstLine="720"/>
        <w:rPr>
          <w:rFonts w:ascii="Arial" w:hAnsi="Arial" w:cs="Arial"/>
          <w:b/>
          <w:color w:val="0000FF"/>
          <w:sz w:val="22"/>
          <w:szCs w:val="22"/>
        </w:rPr>
      </w:pPr>
      <w:r w:rsidRPr="0032717B">
        <w:rPr>
          <w:rFonts w:ascii="Arial" w:hAnsi="Arial" w:cs="Arial"/>
          <w:b/>
          <w:color w:val="0000FF"/>
          <w:sz w:val="22"/>
          <w:szCs w:val="22"/>
        </w:rPr>
        <w:t>b. İhtisas Komisyonları</w:t>
      </w:r>
    </w:p>
    <w:p w:rsidR="00D67C5B" w:rsidRPr="0032717B" w:rsidRDefault="00D67C5B" w:rsidP="00A673D7">
      <w:pPr>
        <w:ind w:firstLine="720"/>
        <w:rPr>
          <w:rFonts w:ascii="Arial" w:hAnsi="Arial" w:cs="Arial"/>
          <w:b/>
          <w:color w:val="0000FF"/>
          <w:sz w:val="22"/>
          <w:szCs w:val="22"/>
        </w:rPr>
      </w:pPr>
    </w:p>
    <w:p w:rsidR="005F7F62" w:rsidRDefault="005F7F62" w:rsidP="0099223C">
      <w:pPr>
        <w:spacing w:before="0" w:after="0" w:line="312" w:lineRule="auto"/>
        <w:ind w:firstLine="720"/>
        <w:rPr>
          <w:rFonts w:ascii="Arial" w:hAnsi="Arial" w:cs="Arial"/>
          <w:sz w:val="18"/>
          <w:szCs w:val="18"/>
        </w:rPr>
      </w:pPr>
      <w:r w:rsidRPr="00AB5721">
        <w:rPr>
          <w:rFonts w:ascii="Arial" w:hAnsi="Arial" w:cs="Arial"/>
          <w:sz w:val="18"/>
          <w:szCs w:val="18"/>
        </w:rPr>
        <w:t>İl genel meclisi, her dönem başı toplantısında, üyeleri arasından seçilecek en az üç, en çok beş kişiden ol</w:t>
      </w:r>
      <w:r w:rsidRPr="00AB5721">
        <w:rPr>
          <w:rFonts w:ascii="Arial" w:hAnsi="Arial" w:cs="Arial"/>
          <w:sz w:val="18"/>
          <w:szCs w:val="18"/>
        </w:rPr>
        <w:t>u</w:t>
      </w:r>
      <w:r w:rsidRPr="00AB5721">
        <w:rPr>
          <w:rFonts w:ascii="Arial" w:hAnsi="Arial" w:cs="Arial"/>
          <w:sz w:val="18"/>
          <w:szCs w:val="18"/>
        </w:rPr>
        <w:t xml:space="preserve">şan ihtisas komisyonları kurabilir. Plân ve Bütçe ile İmar ve Bayındırlık komisyonları en çok yedi kişiden meydana gelir. İhtisas komisyonları, her siyasî parti grubunun ve bağımsız üyelerin il genel meclisindeki üye sayısının meclis üye tam sayısına oranlanması suretiyle oluşturulur. </w:t>
      </w:r>
      <w:r w:rsidR="00E10EF5" w:rsidRPr="00AB5721">
        <w:rPr>
          <w:rFonts w:ascii="Arial" w:hAnsi="Arial" w:cs="Arial"/>
          <w:sz w:val="18"/>
          <w:szCs w:val="18"/>
        </w:rPr>
        <w:t>Bitlis</w:t>
      </w:r>
      <w:r w:rsidRPr="00AB5721">
        <w:rPr>
          <w:rFonts w:ascii="Arial" w:hAnsi="Arial" w:cs="Arial"/>
          <w:sz w:val="18"/>
          <w:szCs w:val="18"/>
        </w:rPr>
        <w:t xml:space="preserve"> il özel idaresinde aşağıdaki komisyonlar oluşturulmuştur. </w:t>
      </w:r>
    </w:p>
    <w:p w:rsidR="00D13D41" w:rsidRPr="00D13D41" w:rsidRDefault="00D13D41" w:rsidP="0099223C">
      <w:pPr>
        <w:spacing w:before="0" w:after="0" w:line="312" w:lineRule="auto"/>
        <w:ind w:firstLine="720"/>
        <w:rPr>
          <w:rFonts w:ascii="Arial" w:hAnsi="Arial" w:cs="Arial"/>
          <w:color w:val="0000FF"/>
          <w:sz w:val="18"/>
          <w:szCs w:val="18"/>
        </w:rPr>
      </w:pPr>
    </w:p>
    <w:p w:rsidR="000F4981" w:rsidRPr="00444BDC" w:rsidRDefault="00B5408B" w:rsidP="00D13D41">
      <w:pPr>
        <w:numPr>
          <w:ilvl w:val="0"/>
          <w:numId w:val="1"/>
        </w:numPr>
        <w:tabs>
          <w:tab w:val="clear" w:pos="900"/>
          <w:tab w:val="num" w:pos="720"/>
          <w:tab w:val="num" w:pos="1260"/>
        </w:tabs>
        <w:spacing w:before="0" w:after="0" w:line="312" w:lineRule="auto"/>
        <w:ind w:left="360" w:firstLine="360"/>
        <w:jc w:val="left"/>
        <w:rPr>
          <w:rFonts w:ascii="Arial" w:hAnsi="Arial" w:cs="Arial"/>
          <w:color w:val="FF0000"/>
          <w:sz w:val="18"/>
          <w:szCs w:val="18"/>
        </w:rPr>
      </w:pPr>
      <w:r w:rsidRPr="00444BDC">
        <w:rPr>
          <w:rFonts w:ascii="Arial" w:hAnsi="Arial" w:cs="Arial"/>
          <w:color w:val="FF0000"/>
          <w:sz w:val="18"/>
          <w:szCs w:val="18"/>
        </w:rPr>
        <w:t>Eğitim</w:t>
      </w:r>
      <w:r w:rsidR="000F4981" w:rsidRPr="00444BDC">
        <w:rPr>
          <w:rFonts w:ascii="Arial" w:hAnsi="Arial" w:cs="Arial"/>
          <w:color w:val="FF0000"/>
          <w:sz w:val="18"/>
          <w:szCs w:val="18"/>
        </w:rPr>
        <w:t>,  Kültür ve Sosyal Hizmetler Komisyonu</w:t>
      </w:r>
    </w:p>
    <w:p w:rsidR="004A015B" w:rsidRPr="00444BDC" w:rsidRDefault="000F4981" w:rsidP="00D13D41">
      <w:pPr>
        <w:numPr>
          <w:ilvl w:val="0"/>
          <w:numId w:val="1"/>
        </w:numPr>
        <w:tabs>
          <w:tab w:val="clear" w:pos="900"/>
          <w:tab w:val="num" w:pos="720"/>
          <w:tab w:val="num" w:pos="1260"/>
        </w:tabs>
        <w:spacing w:before="0" w:after="0" w:line="312" w:lineRule="auto"/>
        <w:ind w:left="360" w:firstLine="360"/>
        <w:jc w:val="left"/>
        <w:rPr>
          <w:rFonts w:ascii="Arial" w:hAnsi="Arial" w:cs="Arial"/>
          <w:color w:val="FF0000"/>
          <w:sz w:val="18"/>
          <w:szCs w:val="18"/>
        </w:rPr>
      </w:pPr>
      <w:r w:rsidRPr="00444BDC">
        <w:rPr>
          <w:rFonts w:ascii="Arial" w:hAnsi="Arial" w:cs="Arial"/>
          <w:color w:val="FF0000"/>
          <w:sz w:val="18"/>
          <w:szCs w:val="18"/>
        </w:rPr>
        <w:t xml:space="preserve">Tarım ve </w:t>
      </w:r>
      <w:r w:rsidR="00EC614D" w:rsidRPr="00444BDC">
        <w:rPr>
          <w:rFonts w:ascii="Arial" w:hAnsi="Arial" w:cs="Arial"/>
          <w:color w:val="FF0000"/>
          <w:sz w:val="18"/>
          <w:szCs w:val="18"/>
        </w:rPr>
        <w:t xml:space="preserve">Köy işleri </w:t>
      </w:r>
      <w:r w:rsidRPr="00444BDC">
        <w:rPr>
          <w:rFonts w:ascii="Arial" w:hAnsi="Arial" w:cs="Arial"/>
          <w:color w:val="FF0000"/>
          <w:sz w:val="18"/>
          <w:szCs w:val="18"/>
        </w:rPr>
        <w:t xml:space="preserve"> Komisyonu</w:t>
      </w:r>
    </w:p>
    <w:p w:rsidR="000F4981" w:rsidRPr="00444BDC" w:rsidRDefault="001E1D53" w:rsidP="00D13D41">
      <w:pPr>
        <w:numPr>
          <w:ilvl w:val="0"/>
          <w:numId w:val="1"/>
        </w:numPr>
        <w:tabs>
          <w:tab w:val="clear" w:pos="900"/>
          <w:tab w:val="num" w:pos="720"/>
          <w:tab w:val="num" w:pos="1260"/>
        </w:tabs>
        <w:spacing w:before="0" w:after="0" w:line="312" w:lineRule="auto"/>
        <w:ind w:hanging="180"/>
        <w:jc w:val="left"/>
        <w:rPr>
          <w:rFonts w:ascii="Arial" w:hAnsi="Arial" w:cs="Arial"/>
          <w:color w:val="FF0000"/>
          <w:sz w:val="18"/>
          <w:szCs w:val="18"/>
        </w:rPr>
      </w:pPr>
      <w:r>
        <w:rPr>
          <w:rFonts w:ascii="Arial" w:hAnsi="Arial" w:cs="Arial"/>
          <w:color w:val="FF0000"/>
          <w:sz w:val="18"/>
          <w:szCs w:val="18"/>
        </w:rPr>
        <w:t xml:space="preserve">        </w:t>
      </w:r>
      <w:r w:rsidR="000F4981" w:rsidRPr="00444BDC">
        <w:rPr>
          <w:rFonts w:ascii="Arial" w:hAnsi="Arial" w:cs="Arial"/>
          <w:color w:val="FF0000"/>
          <w:sz w:val="18"/>
          <w:szCs w:val="18"/>
        </w:rPr>
        <w:t>Plan ve Bütçe Komisyonu</w:t>
      </w:r>
    </w:p>
    <w:p w:rsidR="000F4981" w:rsidRPr="00444BDC" w:rsidRDefault="001E1D53" w:rsidP="00D13D41">
      <w:pPr>
        <w:numPr>
          <w:ilvl w:val="0"/>
          <w:numId w:val="1"/>
        </w:numPr>
        <w:tabs>
          <w:tab w:val="clear" w:pos="900"/>
          <w:tab w:val="num" w:pos="540"/>
          <w:tab w:val="num" w:pos="720"/>
          <w:tab w:val="num" w:pos="1260"/>
        </w:tabs>
        <w:spacing w:before="0" w:after="0" w:line="312" w:lineRule="auto"/>
        <w:ind w:hanging="180"/>
        <w:jc w:val="left"/>
        <w:rPr>
          <w:rFonts w:ascii="Arial" w:hAnsi="Arial" w:cs="Arial"/>
          <w:color w:val="FF0000"/>
          <w:sz w:val="18"/>
          <w:szCs w:val="18"/>
        </w:rPr>
      </w:pPr>
      <w:r>
        <w:rPr>
          <w:rFonts w:ascii="Arial" w:hAnsi="Arial" w:cs="Arial"/>
          <w:color w:val="FF0000"/>
          <w:sz w:val="18"/>
          <w:szCs w:val="18"/>
        </w:rPr>
        <w:t xml:space="preserve">        </w:t>
      </w:r>
      <w:r w:rsidR="000F4981" w:rsidRPr="00444BDC">
        <w:rPr>
          <w:rFonts w:ascii="Arial" w:hAnsi="Arial" w:cs="Arial"/>
          <w:color w:val="FF0000"/>
          <w:sz w:val="18"/>
          <w:szCs w:val="18"/>
        </w:rPr>
        <w:t>İmar ve Bayındırlık Komisyonu</w:t>
      </w:r>
    </w:p>
    <w:p w:rsidR="000F4981" w:rsidRPr="00444BDC" w:rsidRDefault="001E1D53" w:rsidP="00D13D41">
      <w:pPr>
        <w:numPr>
          <w:ilvl w:val="0"/>
          <w:numId w:val="1"/>
        </w:numPr>
        <w:tabs>
          <w:tab w:val="clear" w:pos="900"/>
          <w:tab w:val="num" w:pos="720"/>
          <w:tab w:val="num" w:pos="1260"/>
        </w:tabs>
        <w:spacing w:before="0" w:after="0" w:line="312" w:lineRule="auto"/>
        <w:ind w:hanging="180"/>
        <w:jc w:val="left"/>
        <w:rPr>
          <w:rFonts w:ascii="Arial" w:hAnsi="Arial" w:cs="Arial"/>
          <w:color w:val="FF0000"/>
          <w:sz w:val="18"/>
          <w:szCs w:val="18"/>
        </w:rPr>
      </w:pPr>
      <w:r>
        <w:rPr>
          <w:rFonts w:ascii="Arial" w:hAnsi="Arial" w:cs="Arial"/>
          <w:color w:val="FF0000"/>
          <w:sz w:val="18"/>
          <w:szCs w:val="18"/>
        </w:rPr>
        <w:t xml:space="preserve">       </w:t>
      </w:r>
      <w:r w:rsidR="006B3FAA">
        <w:rPr>
          <w:rFonts w:ascii="Arial" w:hAnsi="Arial" w:cs="Arial"/>
          <w:color w:val="FF0000"/>
          <w:sz w:val="18"/>
          <w:szCs w:val="18"/>
        </w:rPr>
        <w:t xml:space="preserve"> </w:t>
      </w:r>
      <w:r w:rsidR="000F4981" w:rsidRPr="00444BDC">
        <w:rPr>
          <w:rFonts w:ascii="Arial" w:hAnsi="Arial" w:cs="Arial"/>
          <w:color w:val="FF0000"/>
          <w:sz w:val="18"/>
          <w:szCs w:val="18"/>
        </w:rPr>
        <w:t xml:space="preserve">Çevre ve Sağlık  Komisyonu </w:t>
      </w:r>
    </w:p>
    <w:p w:rsidR="005F7F62" w:rsidRPr="00444BDC" w:rsidRDefault="001E1D53" w:rsidP="00D13D41">
      <w:pPr>
        <w:numPr>
          <w:ilvl w:val="0"/>
          <w:numId w:val="1"/>
        </w:numPr>
        <w:tabs>
          <w:tab w:val="clear" w:pos="900"/>
          <w:tab w:val="num" w:pos="720"/>
          <w:tab w:val="num" w:pos="1260"/>
        </w:tabs>
        <w:spacing w:before="0" w:after="0" w:line="312" w:lineRule="auto"/>
        <w:ind w:hanging="180"/>
        <w:jc w:val="left"/>
        <w:rPr>
          <w:rFonts w:ascii="Arial" w:hAnsi="Arial" w:cs="Arial"/>
          <w:color w:val="FF0000"/>
          <w:sz w:val="18"/>
          <w:szCs w:val="18"/>
        </w:rPr>
      </w:pPr>
      <w:r>
        <w:rPr>
          <w:rFonts w:ascii="Arial" w:hAnsi="Arial" w:cs="Arial"/>
          <w:color w:val="FF0000"/>
          <w:sz w:val="18"/>
          <w:szCs w:val="18"/>
        </w:rPr>
        <w:t xml:space="preserve">       </w:t>
      </w:r>
      <w:r w:rsidR="006B3FAA">
        <w:rPr>
          <w:rFonts w:ascii="Arial" w:hAnsi="Arial" w:cs="Arial"/>
          <w:color w:val="FF0000"/>
          <w:sz w:val="18"/>
          <w:szCs w:val="18"/>
        </w:rPr>
        <w:t xml:space="preserve"> </w:t>
      </w:r>
      <w:r w:rsidR="000F4981" w:rsidRPr="00444BDC">
        <w:rPr>
          <w:rFonts w:ascii="Arial" w:hAnsi="Arial" w:cs="Arial"/>
          <w:color w:val="FF0000"/>
          <w:sz w:val="18"/>
          <w:szCs w:val="18"/>
        </w:rPr>
        <w:t>Gençlik ve Spor  Komisyonu</w:t>
      </w:r>
    </w:p>
    <w:p w:rsidR="003250BF" w:rsidRPr="00444BDC" w:rsidRDefault="001E1D53" w:rsidP="00D13D41">
      <w:pPr>
        <w:numPr>
          <w:ilvl w:val="0"/>
          <w:numId w:val="1"/>
        </w:numPr>
        <w:tabs>
          <w:tab w:val="clear" w:pos="900"/>
          <w:tab w:val="num" w:pos="720"/>
          <w:tab w:val="num" w:pos="1260"/>
        </w:tabs>
        <w:spacing w:before="0" w:after="0" w:line="312" w:lineRule="auto"/>
        <w:ind w:hanging="180"/>
        <w:jc w:val="left"/>
        <w:rPr>
          <w:rFonts w:ascii="Arial" w:hAnsi="Arial" w:cs="Arial"/>
          <w:color w:val="FF0000"/>
          <w:sz w:val="18"/>
          <w:szCs w:val="18"/>
        </w:rPr>
      </w:pPr>
      <w:r>
        <w:rPr>
          <w:rFonts w:ascii="Arial" w:hAnsi="Arial" w:cs="Arial"/>
          <w:color w:val="FF0000"/>
          <w:sz w:val="18"/>
          <w:szCs w:val="18"/>
        </w:rPr>
        <w:t xml:space="preserve">       </w:t>
      </w:r>
      <w:r w:rsidR="006B3FAA">
        <w:rPr>
          <w:rFonts w:ascii="Arial" w:hAnsi="Arial" w:cs="Arial"/>
          <w:color w:val="FF0000"/>
          <w:sz w:val="18"/>
          <w:szCs w:val="18"/>
        </w:rPr>
        <w:t xml:space="preserve"> </w:t>
      </w:r>
      <w:r w:rsidR="003250BF" w:rsidRPr="00444BDC">
        <w:rPr>
          <w:rFonts w:ascii="Arial" w:hAnsi="Arial" w:cs="Arial"/>
          <w:color w:val="FF0000"/>
          <w:sz w:val="18"/>
          <w:szCs w:val="18"/>
        </w:rPr>
        <w:t>İçişleri ve Çeşitli İşler Komisyonu</w:t>
      </w:r>
    </w:p>
    <w:p w:rsidR="003250BF" w:rsidRPr="00444BDC" w:rsidRDefault="001E1D53" w:rsidP="00D13D41">
      <w:pPr>
        <w:numPr>
          <w:ilvl w:val="0"/>
          <w:numId w:val="1"/>
        </w:numPr>
        <w:tabs>
          <w:tab w:val="clear" w:pos="900"/>
          <w:tab w:val="num" w:pos="720"/>
          <w:tab w:val="num" w:pos="1260"/>
        </w:tabs>
        <w:spacing w:before="0" w:after="0" w:line="312" w:lineRule="auto"/>
        <w:ind w:hanging="180"/>
        <w:jc w:val="left"/>
        <w:rPr>
          <w:rFonts w:ascii="Arial" w:hAnsi="Arial" w:cs="Arial"/>
          <w:color w:val="FF0000"/>
          <w:sz w:val="18"/>
          <w:szCs w:val="18"/>
        </w:rPr>
      </w:pPr>
      <w:r>
        <w:rPr>
          <w:rFonts w:ascii="Arial" w:hAnsi="Arial" w:cs="Arial"/>
          <w:color w:val="FF0000"/>
          <w:sz w:val="18"/>
          <w:szCs w:val="18"/>
        </w:rPr>
        <w:t xml:space="preserve">      </w:t>
      </w:r>
      <w:r w:rsidR="006B3FAA">
        <w:rPr>
          <w:rFonts w:ascii="Arial" w:hAnsi="Arial" w:cs="Arial"/>
          <w:color w:val="FF0000"/>
          <w:sz w:val="18"/>
          <w:szCs w:val="18"/>
        </w:rPr>
        <w:t xml:space="preserve">  </w:t>
      </w:r>
      <w:r w:rsidR="003250BF" w:rsidRPr="00444BDC">
        <w:rPr>
          <w:rFonts w:ascii="Arial" w:hAnsi="Arial" w:cs="Arial"/>
          <w:color w:val="FF0000"/>
          <w:sz w:val="18"/>
          <w:szCs w:val="18"/>
        </w:rPr>
        <w:t>Su</w:t>
      </w:r>
      <w:r w:rsidR="00981699" w:rsidRPr="00444BDC">
        <w:rPr>
          <w:rFonts w:ascii="Arial" w:hAnsi="Arial" w:cs="Arial"/>
          <w:color w:val="FF0000"/>
          <w:sz w:val="18"/>
          <w:szCs w:val="18"/>
        </w:rPr>
        <w:t>,</w:t>
      </w:r>
      <w:r w:rsidR="003250BF" w:rsidRPr="00444BDC">
        <w:rPr>
          <w:rFonts w:ascii="Arial" w:hAnsi="Arial" w:cs="Arial"/>
          <w:color w:val="FF0000"/>
          <w:sz w:val="18"/>
          <w:szCs w:val="18"/>
        </w:rPr>
        <w:t xml:space="preserve"> Yol ve Altyapı Komisyonu</w:t>
      </w:r>
    </w:p>
    <w:p w:rsidR="00EC614D" w:rsidRPr="00444BDC" w:rsidRDefault="001E1D53" w:rsidP="00D13D41">
      <w:pPr>
        <w:numPr>
          <w:ilvl w:val="0"/>
          <w:numId w:val="1"/>
        </w:numPr>
        <w:tabs>
          <w:tab w:val="clear" w:pos="900"/>
          <w:tab w:val="num" w:pos="720"/>
          <w:tab w:val="num" w:pos="1260"/>
        </w:tabs>
        <w:spacing w:before="0" w:after="0" w:line="312" w:lineRule="auto"/>
        <w:ind w:hanging="180"/>
        <w:jc w:val="left"/>
        <w:rPr>
          <w:rFonts w:ascii="Arial" w:hAnsi="Arial" w:cs="Arial"/>
          <w:color w:val="FF0000"/>
          <w:sz w:val="18"/>
          <w:szCs w:val="18"/>
        </w:rPr>
      </w:pPr>
      <w:r>
        <w:rPr>
          <w:rFonts w:ascii="Arial" w:hAnsi="Arial" w:cs="Arial"/>
          <w:color w:val="FF0000"/>
          <w:sz w:val="18"/>
          <w:szCs w:val="18"/>
        </w:rPr>
        <w:t xml:space="preserve">      </w:t>
      </w:r>
      <w:r w:rsidR="006B3FAA">
        <w:rPr>
          <w:rFonts w:ascii="Arial" w:hAnsi="Arial" w:cs="Arial"/>
          <w:color w:val="FF0000"/>
          <w:sz w:val="18"/>
          <w:szCs w:val="18"/>
        </w:rPr>
        <w:t xml:space="preserve">  </w:t>
      </w:r>
      <w:r w:rsidR="00EC614D" w:rsidRPr="00444BDC">
        <w:rPr>
          <w:rFonts w:ascii="Arial" w:hAnsi="Arial" w:cs="Arial"/>
          <w:color w:val="FF0000"/>
          <w:sz w:val="18"/>
          <w:szCs w:val="18"/>
        </w:rPr>
        <w:t>Ar-Ge Komisyonu</w:t>
      </w:r>
    </w:p>
    <w:p w:rsidR="00D67C5B" w:rsidRPr="00444BDC" w:rsidRDefault="00444BDC" w:rsidP="00444BDC">
      <w:pPr>
        <w:ind w:firstLine="708"/>
        <w:jc w:val="left"/>
        <w:rPr>
          <w:rFonts w:ascii="Arial" w:hAnsi="Arial" w:cs="Arial"/>
          <w:color w:val="FF0000"/>
          <w:sz w:val="18"/>
          <w:szCs w:val="18"/>
        </w:rPr>
      </w:pPr>
      <w:r w:rsidRPr="00444BDC">
        <w:rPr>
          <w:rFonts w:ascii="Arial" w:hAnsi="Arial" w:cs="Arial"/>
          <w:color w:val="FF0000"/>
          <w:sz w:val="18"/>
          <w:szCs w:val="18"/>
        </w:rPr>
        <w:t>10.</w:t>
      </w:r>
      <w:r w:rsidR="001E1D53">
        <w:rPr>
          <w:rFonts w:ascii="Arial" w:hAnsi="Arial" w:cs="Arial"/>
          <w:color w:val="FF0000"/>
          <w:sz w:val="18"/>
          <w:szCs w:val="18"/>
        </w:rPr>
        <w:t xml:space="preserve">     </w:t>
      </w:r>
      <w:r w:rsidR="006B3FAA">
        <w:rPr>
          <w:rFonts w:ascii="Arial" w:hAnsi="Arial" w:cs="Arial"/>
          <w:color w:val="FF0000"/>
          <w:sz w:val="18"/>
          <w:szCs w:val="18"/>
        </w:rPr>
        <w:t xml:space="preserve"> </w:t>
      </w:r>
      <w:r w:rsidR="00270EC2" w:rsidRPr="00444BDC">
        <w:rPr>
          <w:rFonts w:ascii="Arial" w:hAnsi="Arial" w:cs="Arial"/>
          <w:color w:val="FF0000"/>
          <w:sz w:val="18"/>
          <w:szCs w:val="18"/>
        </w:rPr>
        <w:t>Aile,Kadın,Çocuk,Engelliler ve Muhtaçların Dur. İz. Kom.</w:t>
      </w:r>
    </w:p>
    <w:p w:rsidR="005F7F62" w:rsidRPr="00B451A8" w:rsidRDefault="004A015B" w:rsidP="00912139">
      <w:pPr>
        <w:ind w:firstLine="720"/>
        <w:rPr>
          <w:rFonts w:ascii="Arial" w:hAnsi="Arial" w:cs="Arial"/>
          <w:b/>
          <w:color w:val="0000FF"/>
          <w:sz w:val="22"/>
          <w:szCs w:val="22"/>
        </w:rPr>
      </w:pPr>
      <w:r w:rsidRPr="00B451A8">
        <w:rPr>
          <w:rFonts w:ascii="Arial" w:hAnsi="Arial" w:cs="Arial"/>
          <w:b/>
          <w:color w:val="0000FF"/>
          <w:sz w:val="22"/>
          <w:szCs w:val="22"/>
        </w:rPr>
        <w:t xml:space="preserve">c. </w:t>
      </w:r>
      <w:r w:rsidR="005F7F62" w:rsidRPr="00B451A8">
        <w:rPr>
          <w:rFonts w:ascii="Arial" w:hAnsi="Arial" w:cs="Arial"/>
          <w:b/>
          <w:color w:val="0000FF"/>
          <w:sz w:val="22"/>
          <w:szCs w:val="22"/>
        </w:rPr>
        <w:t xml:space="preserve"> Meclisin Bilgi Edinme ve Denetim Yolları</w:t>
      </w:r>
    </w:p>
    <w:p w:rsidR="005F7F62" w:rsidRPr="00AB5721" w:rsidRDefault="005F7F62" w:rsidP="00864A06">
      <w:pPr>
        <w:pStyle w:val="Stil8nk"/>
        <w:rPr>
          <w:rFonts w:ascii="Arial" w:hAnsi="Arial" w:cs="Arial"/>
          <w:sz w:val="18"/>
          <w:szCs w:val="18"/>
        </w:rPr>
      </w:pPr>
    </w:p>
    <w:p w:rsidR="005F7F62" w:rsidRPr="00AB5721" w:rsidRDefault="005F7F62" w:rsidP="00A33AAB">
      <w:pPr>
        <w:spacing w:before="0" w:after="0" w:line="312" w:lineRule="auto"/>
        <w:ind w:firstLine="720"/>
        <w:rPr>
          <w:rFonts w:ascii="Arial" w:hAnsi="Arial" w:cs="Arial"/>
          <w:sz w:val="18"/>
          <w:szCs w:val="18"/>
        </w:rPr>
      </w:pPr>
      <w:r w:rsidRPr="00AB5721">
        <w:rPr>
          <w:rFonts w:ascii="Arial" w:hAnsi="Arial" w:cs="Arial"/>
          <w:sz w:val="18"/>
          <w:szCs w:val="18"/>
        </w:rPr>
        <w:t xml:space="preserve">İl genel meclisi soru, genel görüşme ve faaliyet raporunu değerlendirme yollarıyla bilgi edinme ve denetim yetkisini kullanır. Meclis üyeleri, meclis başkanlığına önerge vererek il özel idaresi işleriyle ilgili konularda sözlü veya yazılı soru sorabilir. Soru, vali veya görevlendireceği kişi tarafından sözlü veya yazılı olarak cevaplandırılır. </w:t>
      </w:r>
    </w:p>
    <w:p w:rsidR="00D67C5B" w:rsidRPr="00AB5721" w:rsidRDefault="00D67C5B" w:rsidP="00305AED">
      <w:pPr>
        <w:rPr>
          <w:rFonts w:ascii="Arial" w:hAnsi="Arial" w:cs="Arial"/>
          <w:sz w:val="18"/>
          <w:szCs w:val="18"/>
        </w:rPr>
      </w:pPr>
    </w:p>
    <w:p w:rsidR="004A015B" w:rsidRPr="00B451A8" w:rsidRDefault="004A015B" w:rsidP="00912139">
      <w:pPr>
        <w:ind w:firstLine="720"/>
        <w:rPr>
          <w:rFonts w:ascii="Arial" w:hAnsi="Arial" w:cs="Arial"/>
          <w:b/>
          <w:color w:val="0000FF"/>
          <w:sz w:val="22"/>
          <w:szCs w:val="22"/>
        </w:rPr>
      </w:pPr>
      <w:bookmarkStart w:id="228" w:name="_Toc137038331"/>
      <w:bookmarkStart w:id="229" w:name="_Toc154305135"/>
      <w:bookmarkStart w:id="230" w:name="_Toc243962953"/>
      <w:bookmarkStart w:id="231" w:name="_Toc137038330"/>
      <w:r w:rsidRPr="00B451A8">
        <w:rPr>
          <w:rFonts w:ascii="Arial" w:hAnsi="Arial" w:cs="Arial"/>
          <w:b/>
          <w:color w:val="0000FF"/>
          <w:sz w:val="22"/>
          <w:szCs w:val="22"/>
        </w:rPr>
        <w:t xml:space="preserve">2. </w:t>
      </w:r>
      <w:bookmarkStart w:id="232" w:name="_Toc117662274"/>
      <w:r w:rsidRPr="00B451A8">
        <w:rPr>
          <w:rFonts w:ascii="Arial" w:hAnsi="Arial" w:cs="Arial"/>
          <w:b/>
          <w:color w:val="0000FF"/>
          <w:sz w:val="22"/>
          <w:szCs w:val="22"/>
        </w:rPr>
        <w:t>Vali</w:t>
      </w:r>
      <w:bookmarkEnd w:id="228"/>
      <w:bookmarkEnd w:id="229"/>
      <w:bookmarkEnd w:id="230"/>
      <w:bookmarkEnd w:id="232"/>
      <w:r w:rsidRPr="00B451A8">
        <w:rPr>
          <w:rFonts w:ascii="Arial" w:hAnsi="Arial" w:cs="Arial"/>
          <w:b/>
          <w:color w:val="0000FF"/>
          <w:sz w:val="22"/>
          <w:szCs w:val="22"/>
        </w:rPr>
        <w:t xml:space="preserve"> </w:t>
      </w:r>
    </w:p>
    <w:p w:rsidR="004A015B" w:rsidRPr="00AB5721" w:rsidRDefault="004A015B">
      <w:pPr>
        <w:rPr>
          <w:rFonts w:ascii="Arial" w:hAnsi="Arial" w:cs="Arial"/>
          <w:sz w:val="18"/>
          <w:szCs w:val="18"/>
        </w:rPr>
      </w:pPr>
    </w:p>
    <w:p w:rsidR="004A015B" w:rsidRPr="00AB5721" w:rsidRDefault="004A015B" w:rsidP="00D44BD8">
      <w:pPr>
        <w:pStyle w:val="Normal1"/>
        <w:spacing w:before="0" w:after="0" w:line="312" w:lineRule="auto"/>
        <w:ind w:firstLine="720"/>
        <w:rPr>
          <w:rFonts w:ascii="Arial" w:hAnsi="Arial" w:cs="Arial"/>
          <w:sz w:val="18"/>
          <w:szCs w:val="18"/>
        </w:rPr>
      </w:pPr>
      <w:r w:rsidRPr="00AB5721">
        <w:rPr>
          <w:rFonts w:ascii="Arial" w:hAnsi="Arial" w:cs="Arial"/>
          <w:sz w:val="18"/>
          <w:szCs w:val="18"/>
        </w:rPr>
        <w:t>Kanuna göre vali, il özel idaresinin başı ve tüzel kişiliğinin temsilcisidir. Bu niteliği ile aynı zamanda il enc</w:t>
      </w:r>
      <w:r w:rsidRPr="00AB5721">
        <w:rPr>
          <w:rFonts w:ascii="Arial" w:hAnsi="Arial" w:cs="Arial"/>
          <w:sz w:val="18"/>
          <w:szCs w:val="18"/>
        </w:rPr>
        <w:t>ü</w:t>
      </w:r>
      <w:r w:rsidRPr="00AB5721">
        <w:rPr>
          <w:rFonts w:ascii="Arial" w:hAnsi="Arial" w:cs="Arial"/>
          <w:sz w:val="18"/>
          <w:szCs w:val="18"/>
        </w:rPr>
        <w:t>menin başkanıdır. Vali, il özel idaresinin en üst amiri olarak kurumu yönetmek, hak ve menfaatlerini korumakla yükü</w:t>
      </w:r>
      <w:r w:rsidRPr="00AB5721">
        <w:rPr>
          <w:rFonts w:ascii="Arial" w:hAnsi="Arial" w:cs="Arial"/>
          <w:sz w:val="18"/>
          <w:szCs w:val="18"/>
        </w:rPr>
        <w:t>m</w:t>
      </w:r>
      <w:r w:rsidRPr="00AB5721">
        <w:rPr>
          <w:rFonts w:ascii="Arial" w:hAnsi="Arial" w:cs="Arial"/>
          <w:sz w:val="18"/>
          <w:szCs w:val="18"/>
        </w:rPr>
        <w:t>lüdür. Kanun valiye il özel idaresini stratejik plana uygun olarak yönetmek, il özel idaresinin kurumsal stratejilerini olu</w:t>
      </w:r>
      <w:r w:rsidRPr="00AB5721">
        <w:rPr>
          <w:rFonts w:ascii="Arial" w:hAnsi="Arial" w:cs="Arial"/>
          <w:sz w:val="18"/>
          <w:szCs w:val="18"/>
        </w:rPr>
        <w:t>ş</w:t>
      </w:r>
      <w:r w:rsidRPr="00AB5721">
        <w:rPr>
          <w:rFonts w:ascii="Arial" w:hAnsi="Arial" w:cs="Arial"/>
          <w:sz w:val="18"/>
          <w:szCs w:val="18"/>
        </w:rPr>
        <w:t xml:space="preserve">turmak, bu stratejilere uygun olarak bütçeyi hazırlatmak, faaliyetlerin ve personelin performans ölçütlerini belirlemek, uygulatmak, izlemek ve bunlarla ilgili raporları meclise sunmak görevini vermiştir. </w:t>
      </w:r>
    </w:p>
    <w:p w:rsidR="004A015B" w:rsidRDefault="004A015B">
      <w:pPr>
        <w:pStyle w:val="GvdeMetni"/>
        <w:rPr>
          <w:rFonts w:ascii="Arial" w:hAnsi="Arial" w:cs="Arial"/>
          <w:sz w:val="18"/>
          <w:szCs w:val="18"/>
        </w:rPr>
      </w:pPr>
    </w:p>
    <w:p w:rsidR="00117382" w:rsidRPr="00117382" w:rsidRDefault="00117382" w:rsidP="00117382">
      <w:pPr>
        <w:pStyle w:val="Default"/>
        <w:spacing w:line="312" w:lineRule="auto"/>
        <w:ind w:firstLine="720"/>
        <w:rPr>
          <w:rFonts w:ascii="Arial" w:hAnsi="Arial" w:cs="Arial"/>
          <w:sz w:val="18"/>
          <w:szCs w:val="18"/>
        </w:rPr>
      </w:pPr>
      <w:r w:rsidRPr="00117382">
        <w:rPr>
          <w:rFonts w:ascii="Arial" w:hAnsi="Arial" w:cs="Arial"/>
          <w:sz w:val="18"/>
          <w:szCs w:val="18"/>
        </w:rPr>
        <w:t xml:space="preserve">Valinin görev ve yetkileri </w:t>
      </w:r>
      <w:r>
        <w:rPr>
          <w:rFonts w:ascii="Arial" w:hAnsi="Arial" w:cs="Arial"/>
          <w:sz w:val="18"/>
          <w:szCs w:val="18"/>
        </w:rPr>
        <w:t>Ş</w:t>
      </w:r>
      <w:r w:rsidRPr="00117382">
        <w:rPr>
          <w:rFonts w:ascii="Arial" w:hAnsi="Arial" w:cs="Arial"/>
          <w:sz w:val="18"/>
          <w:szCs w:val="18"/>
        </w:rPr>
        <w:t xml:space="preserve">unlardır: </w:t>
      </w:r>
    </w:p>
    <w:p w:rsidR="00117382" w:rsidRPr="00117382" w:rsidRDefault="00117382" w:rsidP="00117382">
      <w:pPr>
        <w:pStyle w:val="Default"/>
        <w:spacing w:line="312" w:lineRule="auto"/>
        <w:ind w:firstLine="720"/>
        <w:rPr>
          <w:rFonts w:ascii="Arial" w:hAnsi="Arial" w:cs="Arial"/>
          <w:sz w:val="18"/>
          <w:szCs w:val="18"/>
        </w:rPr>
      </w:pPr>
      <w:r w:rsidRPr="00117382">
        <w:rPr>
          <w:rFonts w:ascii="Arial" w:hAnsi="Arial" w:cs="Arial"/>
          <w:sz w:val="18"/>
          <w:szCs w:val="18"/>
        </w:rPr>
        <w:t xml:space="preserve">a) </w:t>
      </w:r>
      <w:r>
        <w:rPr>
          <w:rFonts w:ascii="Arial" w:hAnsi="Arial" w:cs="Arial"/>
          <w:sz w:val="18"/>
          <w:szCs w:val="18"/>
        </w:rPr>
        <w:t>i</w:t>
      </w:r>
      <w:r w:rsidRPr="00117382">
        <w:rPr>
          <w:rFonts w:ascii="Arial" w:hAnsi="Arial" w:cs="Arial"/>
          <w:sz w:val="18"/>
          <w:szCs w:val="18"/>
        </w:rPr>
        <w:t>l özel idaresi te</w:t>
      </w:r>
      <w:r>
        <w:rPr>
          <w:rFonts w:ascii="Arial" w:hAnsi="Arial" w:cs="Arial"/>
          <w:sz w:val="18"/>
          <w:szCs w:val="18"/>
        </w:rPr>
        <w:t>ş</w:t>
      </w:r>
      <w:r w:rsidRPr="00117382">
        <w:rPr>
          <w:rFonts w:ascii="Arial" w:hAnsi="Arial" w:cs="Arial"/>
          <w:sz w:val="18"/>
          <w:szCs w:val="18"/>
        </w:rPr>
        <w:t xml:space="preserve">kilatının en üst amiri olarak il özel idaresini sevk ve idare etmek, il özel idaresinin hak ve menfaatlerini korumak. </w:t>
      </w:r>
    </w:p>
    <w:p w:rsidR="00117382" w:rsidRPr="00117382" w:rsidRDefault="00117382" w:rsidP="00117382">
      <w:pPr>
        <w:pStyle w:val="Default"/>
        <w:spacing w:line="312" w:lineRule="auto"/>
        <w:ind w:firstLine="720"/>
        <w:rPr>
          <w:rFonts w:ascii="Arial" w:hAnsi="Arial" w:cs="Arial"/>
          <w:sz w:val="18"/>
          <w:szCs w:val="18"/>
        </w:rPr>
      </w:pPr>
    </w:p>
    <w:p w:rsidR="00117382" w:rsidRPr="00117382" w:rsidRDefault="00117382" w:rsidP="00117382">
      <w:pPr>
        <w:pStyle w:val="Default"/>
        <w:spacing w:line="312" w:lineRule="auto"/>
        <w:ind w:firstLine="720"/>
        <w:rPr>
          <w:rFonts w:ascii="Arial" w:hAnsi="Arial" w:cs="Arial"/>
          <w:sz w:val="18"/>
          <w:szCs w:val="18"/>
        </w:rPr>
      </w:pPr>
      <w:r w:rsidRPr="00117382">
        <w:rPr>
          <w:rFonts w:ascii="Arial" w:hAnsi="Arial" w:cs="Arial"/>
          <w:sz w:val="18"/>
          <w:szCs w:val="18"/>
        </w:rPr>
        <w:t xml:space="preserve">b) </w:t>
      </w:r>
      <w:r>
        <w:rPr>
          <w:rFonts w:ascii="Arial" w:hAnsi="Arial" w:cs="Arial"/>
          <w:sz w:val="18"/>
          <w:szCs w:val="18"/>
        </w:rPr>
        <w:t>İ</w:t>
      </w:r>
      <w:r w:rsidRPr="00117382">
        <w:rPr>
          <w:rFonts w:ascii="Arial" w:hAnsi="Arial" w:cs="Arial"/>
          <w:sz w:val="18"/>
          <w:szCs w:val="18"/>
        </w:rPr>
        <w:t>l özel idaresini stratejik plana uygun olarak yönetmek, il özel idaresinin kurumsal stratejilerini olu</w:t>
      </w:r>
      <w:r>
        <w:rPr>
          <w:rFonts w:ascii="Arial" w:hAnsi="Arial" w:cs="Arial"/>
          <w:sz w:val="18"/>
          <w:szCs w:val="18"/>
        </w:rPr>
        <w:t>ş</w:t>
      </w:r>
      <w:r w:rsidRPr="00117382">
        <w:rPr>
          <w:rFonts w:ascii="Arial" w:hAnsi="Arial" w:cs="Arial"/>
          <w:sz w:val="18"/>
          <w:szCs w:val="18"/>
        </w:rPr>
        <w:t xml:space="preserve">turmak, bu stratejilere uygun olarak bütçeyi, il özel idaresi faaliyetlerinin ve personelinin performans ölçütlerini hazırlamak ve uygulamak, izlemek ve değerlendirmek, bunlarla ilgili raporları meclise sunmak. </w:t>
      </w:r>
    </w:p>
    <w:p w:rsidR="00117382" w:rsidRPr="00117382" w:rsidRDefault="00117382" w:rsidP="00117382">
      <w:pPr>
        <w:pStyle w:val="Default"/>
        <w:spacing w:line="312" w:lineRule="auto"/>
        <w:ind w:firstLine="720"/>
        <w:rPr>
          <w:rFonts w:ascii="Arial" w:hAnsi="Arial" w:cs="Arial"/>
          <w:sz w:val="18"/>
          <w:szCs w:val="18"/>
        </w:rPr>
      </w:pPr>
    </w:p>
    <w:p w:rsidR="00117382" w:rsidRPr="00117382" w:rsidRDefault="00117382" w:rsidP="00117382">
      <w:pPr>
        <w:pStyle w:val="Default"/>
        <w:spacing w:line="312" w:lineRule="auto"/>
        <w:ind w:firstLine="720"/>
        <w:rPr>
          <w:rFonts w:ascii="Arial" w:hAnsi="Arial" w:cs="Arial"/>
          <w:sz w:val="18"/>
          <w:szCs w:val="18"/>
        </w:rPr>
      </w:pPr>
      <w:r w:rsidRPr="00117382">
        <w:rPr>
          <w:rFonts w:ascii="Arial" w:hAnsi="Arial" w:cs="Arial"/>
          <w:sz w:val="18"/>
          <w:szCs w:val="18"/>
        </w:rPr>
        <w:t>c) il özel idaresini Devlet dairelerinde ve törenlerde, davacı veya davalı olarak da yargı yerlerinde temsil e</w:t>
      </w:r>
      <w:r w:rsidRPr="00117382">
        <w:rPr>
          <w:rFonts w:ascii="Arial" w:hAnsi="Arial" w:cs="Arial"/>
          <w:sz w:val="18"/>
          <w:szCs w:val="18"/>
        </w:rPr>
        <w:t>t</w:t>
      </w:r>
      <w:r w:rsidRPr="00117382">
        <w:rPr>
          <w:rFonts w:ascii="Arial" w:hAnsi="Arial" w:cs="Arial"/>
          <w:sz w:val="18"/>
          <w:szCs w:val="18"/>
        </w:rPr>
        <w:t xml:space="preserve">mek veya vekil tayin etmek. </w:t>
      </w:r>
    </w:p>
    <w:p w:rsidR="00117382" w:rsidRPr="00117382" w:rsidRDefault="00117382" w:rsidP="00117382">
      <w:pPr>
        <w:pStyle w:val="Default"/>
        <w:spacing w:line="312" w:lineRule="auto"/>
        <w:ind w:firstLine="720"/>
        <w:rPr>
          <w:rFonts w:ascii="Arial" w:hAnsi="Arial" w:cs="Arial"/>
          <w:sz w:val="18"/>
          <w:szCs w:val="18"/>
        </w:rPr>
      </w:pP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lastRenderedPageBreak/>
        <w:t xml:space="preserve">d) </w:t>
      </w:r>
      <w:r w:rsidR="00A3769E">
        <w:rPr>
          <w:rFonts w:ascii="Arial" w:hAnsi="Arial" w:cs="Arial"/>
          <w:sz w:val="18"/>
          <w:szCs w:val="18"/>
        </w:rPr>
        <w:t>İ</w:t>
      </w:r>
      <w:r w:rsidRPr="00117382">
        <w:rPr>
          <w:rFonts w:ascii="Arial" w:hAnsi="Arial" w:cs="Arial"/>
          <w:sz w:val="18"/>
          <w:szCs w:val="18"/>
        </w:rPr>
        <w:t>l encümenine ba</w:t>
      </w:r>
      <w:r w:rsidR="00A3769E">
        <w:rPr>
          <w:rFonts w:ascii="Arial" w:hAnsi="Arial" w:cs="Arial"/>
          <w:sz w:val="18"/>
          <w:szCs w:val="18"/>
        </w:rPr>
        <w:t>ş</w:t>
      </w:r>
      <w:r w:rsidRPr="00117382">
        <w:rPr>
          <w:rFonts w:ascii="Arial" w:hAnsi="Arial" w:cs="Arial"/>
          <w:sz w:val="18"/>
          <w:szCs w:val="18"/>
        </w:rPr>
        <w:t xml:space="preserve">kanlık etmek.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e) </w:t>
      </w:r>
      <w:r w:rsidR="00A3769E">
        <w:rPr>
          <w:rFonts w:ascii="Arial" w:hAnsi="Arial" w:cs="Arial"/>
          <w:sz w:val="18"/>
          <w:szCs w:val="18"/>
        </w:rPr>
        <w:t>İ</w:t>
      </w:r>
      <w:r w:rsidRPr="00117382">
        <w:rPr>
          <w:rFonts w:ascii="Arial" w:hAnsi="Arial" w:cs="Arial"/>
          <w:sz w:val="18"/>
          <w:szCs w:val="18"/>
        </w:rPr>
        <w:t>l özel idaresinin ta</w:t>
      </w:r>
      <w:r w:rsidR="00A3769E">
        <w:rPr>
          <w:rFonts w:ascii="Arial" w:hAnsi="Arial" w:cs="Arial"/>
          <w:sz w:val="18"/>
          <w:szCs w:val="18"/>
        </w:rPr>
        <w:t>ş</w:t>
      </w:r>
      <w:r w:rsidRPr="00117382">
        <w:rPr>
          <w:rFonts w:ascii="Arial" w:hAnsi="Arial" w:cs="Arial"/>
          <w:sz w:val="18"/>
          <w:szCs w:val="18"/>
        </w:rPr>
        <w:t>ınır ve ta</w:t>
      </w:r>
      <w:r w:rsidR="00A3769E">
        <w:rPr>
          <w:rFonts w:ascii="Arial" w:hAnsi="Arial" w:cs="Arial"/>
          <w:sz w:val="18"/>
          <w:szCs w:val="18"/>
        </w:rPr>
        <w:t>ş</w:t>
      </w:r>
      <w:r w:rsidRPr="00117382">
        <w:rPr>
          <w:rFonts w:ascii="Arial" w:hAnsi="Arial" w:cs="Arial"/>
          <w:sz w:val="18"/>
          <w:szCs w:val="18"/>
        </w:rPr>
        <w:t xml:space="preserve">ınmaz mallarını idare etmek.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f) </w:t>
      </w:r>
      <w:r w:rsidR="00A3769E">
        <w:rPr>
          <w:rFonts w:ascii="Arial" w:hAnsi="Arial" w:cs="Arial"/>
          <w:sz w:val="18"/>
          <w:szCs w:val="18"/>
        </w:rPr>
        <w:t>İ</w:t>
      </w:r>
      <w:r w:rsidRPr="00117382">
        <w:rPr>
          <w:rFonts w:ascii="Arial" w:hAnsi="Arial" w:cs="Arial"/>
          <w:sz w:val="18"/>
          <w:szCs w:val="18"/>
        </w:rPr>
        <w:t xml:space="preserve">l özel idaresinin gelir ve alacaklarını takip ve tahsil etmek.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g) Yetkili organların kararını almak </w:t>
      </w:r>
      <w:r w:rsidR="00A3769E">
        <w:rPr>
          <w:rFonts w:ascii="Arial" w:hAnsi="Arial" w:cs="Arial"/>
          <w:sz w:val="18"/>
          <w:szCs w:val="18"/>
        </w:rPr>
        <w:t>ş</w:t>
      </w:r>
      <w:r w:rsidRPr="00117382">
        <w:rPr>
          <w:rFonts w:ascii="Arial" w:hAnsi="Arial" w:cs="Arial"/>
          <w:sz w:val="18"/>
          <w:szCs w:val="18"/>
        </w:rPr>
        <w:t>artıyla sözle</w:t>
      </w:r>
      <w:r w:rsidR="00A3769E">
        <w:rPr>
          <w:rFonts w:ascii="Arial" w:hAnsi="Arial" w:cs="Arial"/>
          <w:sz w:val="18"/>
          <w:szCs w:val="18"/>
        </w:rPr>
        <w:t>ş</w:t>
      </w:r>
      <w:r w:rsidRPr="00117382">
        <w:rPr>
          <w:rFonts w:ascii="Arial" w:hAnsi="Arial" w:cs="Arial"/>
          <w:sz w:val="18"/>
          <w:szCs w:val="18"/>
        </w:rPr>
        <w:t xml:space="preserve">me yapmak.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h) </w:t>
      </w:r>
      <w:r w:rsidR="00A3769E">
        <w:rPr>
          <w:rFonts w:ascii="Arial" w:hAnsi="Arial" w:cs="Arial"/>
          <w:sz w:val="18"/>
          <w:szCs w:val="18"/>
        </w:rPr>
        <w:t>İ</w:t>
      </w:r>
      <w:r w:rsidRPr="00117382">
        <w:rPr>
          <w:rFonts w:ascii="Arial" w:hAnsi="Arial" w:cs="Arial"/>
          <w:sz w:val="18"/>
          <w:szCs w:val="18"/>
        </w:rPr>
        <w:t xml:space="preserve">l genel meclisi ve encümen kararlarını onaylamak.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i) Bütçeyi uygulamak, bütçede encümen ve meclisin yetkisi dı</w:t>
      </w:r>
      <w:r w:rsidR="00A3769E">
        <w:rPr>
          <w:rFonts w:ascii="Arial" w:hAnsi="Arial" w:cs="Arial"/>
          <w:sz w:val="18"/>
          <w:szCs w:val="18"/>
        </w:rPr>
        <w:t>ş</w:t>
      </w:r>
      <w:r w:rsidRPr="00117382">
        <w:rPr>
          <w:rFonts w:ascii="Arial" w:hAnsi="Arial" w:cs="Arial"/>
          <w:sz w:val="18"/>
          <w:szCs w:val="18"/>
        </w:rPr>
        <w:t xml:space="preserve">ında kalan aktarmaları yapmak.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j) </w:t>
      </w:r>
      <w:r w:rsidR="00A3769E">
        <w:rPr>
          <w:rFonts w:ascii="Arial" w:hAnsi="Arial" w:cs="Arial"/>
          <w:sz w:val="18"/>
          <w:szCs w:val="18"/>
        </w:rPr>
        <w:t>İ</w:t>
      </w:r>
      <w:r w:rsidRPr="00117382">
        <w:rPr>
          <w:rFonts w:ascii="Arial" w:hAnsi="Arial" w:cs="Arial"/>
          <w:sz w:val="18"/>
          <w:szCs w:val="18"/>
        </w:rPr>
        <w:t xml:space="preserve">l özel idaresi personelini atamak.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k) </w:t>
      </w:r>
      <w:r w:rsidR="00A3769E">
        <w:rPr>
          <w:rFonts w:ascii="Arial" w:hAnsi="Arial" w:cs="Arial"/>
          <w:sz w:val="18"/>
          <w:szCs w:val="18"/>
        </w:rPr>
        <w:t>İ</w:t>
      </w:r>
      <w:r w:rsidRPr="00117382">
        <w:rPr>
          <w:rFonts w:ascii="Arial" w:hAnsi="Arial" w:cs="Arial"/>
          <w:sz w:val="18"/>
          <w:szCs w:val="18"/>
        </w:rPr>
        <w:t>l özel idaresi, bağlı kurulu</w:t>
      </w:r>
      <w:r w:rsidR="00A3769E">
        <w:rPr>
          <w:rFonts w:ascii="Arial" w:hAnsi="Arial" w:cs="Arial"/>
          <w:sz w:val="18"/>
          <w:szCs w:val="18"/>
        </w:rPr>
        <w:t>ş</w:t>
      </w:r>
      <w:r w:rsidRPr="00117382">
        <w:rPr>
          <w:rFonts w:ascii="Arial" w:hAnsi="Arial" w:cs="Arial"/>
          <w:sz w:val="18"/>
          <w:szCs w:val="18"/>
        </w:rPr>
        <w:t>larını ve i</w:t>
      </w:r>
      <w:r w:rsidR="00A3769E">
        <w:rPr>
          <w:rFonts w:ascii="Arial" w:hAnsi="Arial" w:cs="Arial"/>
          <w:sz w:val="18"/>
          <w:szCs w:val="18"/>
        </w:rPr>
        <w:t>ş</w:t>
      </w:r>
      <w:r w:rsidRPr="00117382">
        <w:rPr>
          <w:rFonts w:ascii="Arial" w:hAnsi="Arial" w:cs="Arial"/>
          <w:sz w:val="18"/>
          <w:szCs w:val="18"/>
        </w:rPr>
        <w:t xml:space="preserve">letmelerini denetlemek.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l) </w:t>
      </w:r>
      <w:r w:rsidR="00A3769E">
        <w:rPr>
          <w:rFonts w:ascii="Arial" w:hAnsi="Arial" w:cs="Arial"/>
          <w:sz w:val="18"/>
          <w:szCs w:val="18"/>
        </w:rPr>
        <w:t>Ş</w:t>
      </w:r>
      <w:r w:rsidRPr="00117382">
        <w:rPr>
          <w:rFonts w:ascii="Arial" w:hAnsi="Arial" w:cs="Arial"/>
          <w:sz w:val="18"/>
          <w:szCs w:val="18"/>
        </w:rPr>
        <w:t>artsız bağı</w:t>
      </w:r>
      <w:r w:rsidR="00A3769E">
        <w:rPr>
          <w:rFonts w:ascii="Arial" w:hAnsi="Arial" w:cs="Arial"/>
          <w:sz w:val="18"/>
          <w:szCs w:val="18"/>
        </w:rPr>
        <w:t>ş</w:t>
      </w:r>
      <w:r w:rsidRPr="00117382">
        <w:rPr>
          <w:rFonts w:ascii="Arial" w:hAnsi="Arial" w:cs="Arial"/>
          <w:sz w:val="18"/>
          <w:szCs w:val="18"/>
        </w:rPr>
        <w:t xml:space="preserve">ları kabul etmek.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m) </w:t>
      </w:r>
      <w:r w:rsidR="00A3769E">
        <w:rPr>
          <w:rFonts w:ascii="Arial" w:hAnsi="Arial" w:cs="Arial"/>
          <w:sz w:val="18"/>
          <w:szCs w:val="18"/>
        </w:rPr>
        <w:t>İ</w:t>
      </w:r>
      <w:r w:rsidRPr="00117382">
        <w:rPr>
          <w:rFonts w:ascii="Arial" w:hAnsi="Arial" w:cs="Arial"/>
          <w:sz w:val="18"/>
          <w:szCs w:val="18"/>
        </w:rPr>
        <w:t xml:space="preserve">l halkının huzur, esenlik, sağlık ve mutluluğu için gereken önlemleri almak.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n) Bütçede yoksul ve muhtaçlar için ayrılan ödeneği kullanmak. </w:t>
      </w:r>
    </w:p>
    <w:p w:rsidR="00117382" w:rsidRPr="00117382" w:rsidRDefault="00117382" w:rsidP="008161C8">
      <w:pPr>
        <w:pStyle w:val="Default"/>
        <w:spacing w:line="360" w:lineRule="auto"/>
        <w:ind w:firstLine="720"/>
        <w:rPr>
          <w:rFonts w:ascii="Arial" w:hAnsi="Arial" w:cs="Arial"/>
          <w:sz w:val="18"/>
          <w:szCs w:val="18"/>
        </w:rPr>
      </w:pPr>
      <w:r w:rsidRPr="00117382">
        <w:rPr>
          <w:rFonts w:ascii="Arial" w:hAnsi="Arial" w:cs="Arial"/>
          <w:sz w:val="18"/>
          <w:szCs w:val="18"/>
        </w:rPr>
        <w:t xml:space="preserve">o) Kanunlarla il özel idaresine verilen ve il genel meclisi veya il encümeni kararını gerektirmeyen görevleri yapmak ve yetkileri kullanmak. </w:t>
      </w:r>
    </w:p>
    <w:p w:rsidR="00117382" w:rsidRDefault="00117382">
      <w:pPr>
        <w:pStyle w:val="GvdeMetni"/>
        <w:rPr>
          <w:rFonts w:ascii="Arial" w:hAnsi="Arial" w:cs="Arial"/>
          <w:sz w:val="18"/>
          <w:szCs w:val="18"/>
        </w:rPr>
      </w:pPr>
    </w:p>
    <w:p w:rsidR="00117382" w:rsidRPr="00AB5721" w:rsidRDefault="00117382">
      <w:pPr>
        <w:pStyle w:val="GvdeMetni"/>
        <w:rPr>
          <w:rFonts w:ascii="Arial" w:hAnsi="Arial" w:cs="Arial"/>
          <w:sz w:val="18"/>
          <w:szCs w:val="18"/>
        </w:rPr>
      </w:pPr>
    </w:p>
    <w:p w:rsidR="005F7F62" w:rsidRPr="00B451A8" w:rsidRDefault="004A015B" w:rsidP="00912139">
      <w:pPr>
        <w:ind w:firstLine="720"/>
        <w:rPr>
          <w:rFonts w:ascii="Arial" w:hAnsi="Arial" w:cs="Arial"/>
          <w:b/>
          <w:color w:val="0000FF"/>
          <w:sz w:val="22"/>
          <w:szCs w:val="22"/>
        </w:rPr>
      </w:pPr>
      <w:bookmarkStart w:id="233" w:name="_Toc154305136"/>
      <w:bookmarkStart w:id="234" w:name="_Toc243962954"/>
      <w:r w:rsidRPr="00B451A8">
        <w:rPr>
          <w:rFonts w:ascii="Arial" w:hAnsi="Arial" w:cs="Arial"/>
          <w:b/>
          <w:color w:val="0000FF"/>
          <w:sz w:val="22"/>
          <w:szCs w:val="22"/>
        </w:rPr>
        <w:t>3</w:t>
      </w:r>
      <w:r w:rsidR="005F7F62" w:rsidRPr="00B451A8">
        <w:rPr>
          <w:rFonts w:ascii="Arial" w:hAnsi="Arial" w:cs="Arial"/>
          <w:b/>
          <w:color w:val="0000FF"/>
          <w:sz w:val="22"/>
          <w:szCs w:val="22"/>
        </w:rPr>
        <w:t>. İl Encümeni</w:t>
      </w:r>
      <w:bookmarkEnd w:id="231"/>
      <w:bookmarkEnd w:id="233"/>
      <w:bookmarkEnd w:id="234"/>
      <w:r w:rsidR="005F7F62" w:rsidRPr="00B451A8">
        <w:rPr>
          <w:rFonts w:ascii="Arial" w:hAnsi="Arial" w:cs="Arial"/>
          <w:b/>
          <w:color w:val="0000FF"/>
          <w:sz w:val="22"/>
          <w:szCs w:val="22"/>
        </w:rPr>
        <w:t xml:space="preserve"> </w:t>
      </w:r>
    </w:p>
    <w:p w:rsidR="005F7F62" w:rsidRPr="00AB5721" w:rsidRDefault="005F7F62" w:rsidP="00305AED">
      <w:pPr>
        <w:rPr>
          <w:rFonts w:ascii="Arial" w:hAnsi="Arial" w:cs="Arial"/>
          <w:sz w:val="18"/>
          <w:szCs w:val="18"/>
        </w:rPr>
      </w:pPr>
    </w:p>
    <w:p w:rsidR="005F7F62" w:rsidRPr="00AB5721" w:rsidRDefault="004A015B" w:rsidP="004639C9">
      <w:pPr>
        <w:pStyle w:val="Normal1"/>
        <w:spacing w:before="0" w:after="0" w:line="312" w:lineRule="auto"/>
        <w:ind w:firstLine="720"/>
        <w:rPr>
          <w:rFonts w:ascii="Arial" w:hAnsi="Arial" w:cs="Arial"/>
          <w:sz w:val="18"/>
          <w:szCs w:val="18"/>
        </w:rPr>
      </w:pPr>
      <w:r w:rsidRPr="00AB5721">
        <w:rPr>
          <w:rFonts w:ascii="Arial" w:hAnsi="Arial" w:cs="Arial"/>
          <w:sz w:val="18"/>
          <w:szCs w:val="18"/>
        </w:rPr>
        <w:t>Kanuna göre il encümeni</w:t>
      </w:r>
      <w:r w:rsidR="005F7F62" w:rsidRPr="00AB5721">
        <w:rPr>
          <w:rFonts w:ascii="Arial" w:hAnsi="Arial" w:cs="Arial"/>
          <w:sz w:val="18"/>
          <w:szCs w:val="18"/>
        </w:rPr>
        <w:t xml:space="preserve"> valinin başkanlığında, il genel meclisinin her yıl kendi üyeleri arasından bir yıl için gizli oyla seçeceği beş üye ile, biri malî hizmetler birim amiri olmak üzere valinin her yıl birim amirleri arasından seç</w:t>
      </w:r>
      <w:r w:rsidR="005F7F62" w:rsidRPr="00AB5721">
        <w:rPr>
          <w:rFonts w:ascii="Arial" w:hAnsi="Arial" w:cs="Arial"/>
          <w:sz w:val="18"/>
          <w:szCs w:val="18"/>
        </w:rPr>
        <w:t>e</w:t>
      </w:r>
      <w:r w:rsidR="005F7F62" w:rsidRPr="00AB5721">
        <w:rPr>
          <w:rFonts w:ascii="Arial" w:hAnsi="Arial" w:cs="Arial"/>
          <w:sz w:val="18"/>
          <w:szCs w:val="18"/>
        </w:rPr>
        <w:t xml:space="preserve">ceği beş üyeden oluşur. Böylece encümenin toplam 11 kişiden oluşması öngörülmüştür. Valinin katılamadığı encümen toplantısına genel sekreter başkanlık eder. İl encümeni, Yönetim Komitesi veya İcra Komitesi gibi vazife görür. </w:t>
      </w:r>
    </w:p>
    <w:p w:rsidR="005F7C0A" w:rsidRDefault="005F7C0A" w:rsidP="00305AED">
      <w:pPr>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 xml:space="preserve">Encümenin görev ve yetkileri </w:t>
      </w:r>
      <w:r>
        <w:rPr>
          <w:rFonts w:ascii="Arial" w:hAnsi="Arial" w:cs="Arial"/>
          <w:sz w:val="18"/>
          <w:szCs w:val="18"/>
        </w:rPr>
        <w:t>ş</w:t>
      </w:r>
      <w:r w:rsidRPr="005F7C0A">
        <w:rPr>
          <w:rFonts w:ascii="Arial" w:hAnsi="Arial" w:cs="Arial"/>
          <w:sz w:val="18"/>
          <w:szCs w:val="18"/>
        </w:rPr>
        <w:t xml:space="preserve">unlardır: </w:t>
      </w:r>
    </w:p>
    <w:p w:rsidR="005F7C0A" w:rsidRPr="005F7C0A" w:rsidRDefault="005F7C0A" w:rsidP="005F7C0A">
      <w:pPr>
        <w:pStyle w:val="Default"/>
        <w:spacing w:line="312" w:lineRule="auto"/>
        <w:ind w:firstLine="720"/>
        <w:rPr>
          <w:rFonts w:ascii="Arial" w:hAnsi="Arial" w:cs="Arial"/>
          <w:sz w:val="18"/>
          <w:szCs w:val="18"/>
        </w:rPr>
      </w:pPr>
    </w:p>
    <w:p w:rsidR="005F7C0A" w:rsidRP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a) Stratejik plân ve yıllık çalı</w:t>
      </w:r>
      <w:r>
        <w:rPr>
          <w:rFonts w:ascii="Arial" w:hAnsi="Arial" w:cs="Arial"/>
          <w:sz w:val="18"/>
          <w:szCs w:val="18"/>
        </w:rPr>
        <w:t>ş</w:t>
      </w:r>
      <w:r w:rsidRPr="005F7C0A">
        <w:rPr>
          <w:rFonts w:ascii="Arial" w:hAnsi="Arial" w:cs="Arial"/>
          <w:sz w:val="18"/>
          <w:szCs w:val="18"/>
        </w:rPr>
        <w:t>ma programı ile bütçe ve kesin hesabı inceleyip il genel meclisine görü</w:t>
      </w:r>
      <w:r>
        <w:rPr>
          <w:rFonts w:ascii="Arial" w:hAnsi="Arial" w:cs="Arial"/>
          <w:sz w:val="18"/>
          <w:szCs w:val="18"/>
        </w:rPr>
        <w:t>ş</w:t>
      </w:r>
      <w:r w:rsidRPr="005F7C0A">
        <w:rPr>
          <w:rFonts w:ascii="Arial" w:hAnsi="Arial" w:cs="Arial"/>
          <w:sz w:val="18"/>
          <w:szCs w:val="18"/>
        </w:rPr>
        <w:t xml:space="preserve"> bildi</w:t>
      </w:r>
      <w:r w:rsidRPr="005F7C0A">
        <w:rPr>
          <w:rFonts w:ascii="Arial" w:hAnsi="Arial" w:cs="Arial"/>
          <w:sz w:val="18"/>
          <w:szCs w:val="18"/>
        </w:rPr>
        <w:t>r</w:t>
      </w:r>
      <w:r w:rsidRPr="005F7C0A">
        <w:rPr>
          <w:rFonts w:ascii="Arial" w:hAnsi="Arial" w:cs="Arial"/>
          <w:sz w:val="18"/>
          <w:szCs w:val="18"/>
        </w:rPr>
        <w:t xml:space="preserve">mek. </w:t>
      </w: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b) Yıllık çalı</w:t>
      </w:r>
      <w:r>
        <w:rPr>
          <w:rFonts w:ascii="Arial" w:hAnsi="Arial" w:cs="Arial"/>
          <w:sz w:val="18"/>
          <w:szCs w:val="18"/>
        </w:rPr>
        <w:t>ş</w:t>
      </w:r>
      <w:r w:rsidRPr="005F7C0A">
        <w:rPr>
          <w:rFonts w:ascii="Arial" w:hAnsi="Arial" w:cs="Arial"/>
          <w:sz w:val="18"/>
          <w:szCs w:val="18"/>
        </w:rPr>
        <w:t>ma programına alınan i</w:t>
      </w:r>
      <w:r>
        <w:rPr>
          <w:rFonts w:ascii="Arial" w:hAnsi="Arial" w:cs="Arial"/>
          <w:sz w:val="18"/>
          <w:szCs w:val="18"/>
        </w:rPr>
        <w:t>ş</w:t>
      </w:r>
      <w:r w:rsidRPr="005F7C0A">
        <w:rPr>
          <w:rFonts w:ascii="Arial" w:hAnsi="Arial" w:cs="Arial"/>
          <w:sz w:val="18"/>
          <w:szCs w:val="18"/>
        </w:rPr>
        <w:t>lerle ilgili kamula</w:t>
      </w:r>
      <w:r>
        <w:rPr>
          <w:rFonts w:ascii="Arial" w:hAnsi="Arial" w:cs="Arial"/>
          <w:sz w:val="18"/>
          <w:szCs w:val="18"/>
        </w:rPr>
        <w:t>ş</w:t>
      </w:r>
      <w:r w:rsidRPr="005F7C0A">
        <w:rPr>
          <w:rFonts w:ascii="Arial" w:hAnsi="Arial" w:cs="Arial"/>
          <w:sz w:val="18"/>
          <w:szCs w:val="18"/>
        </w:rPr>
        <w:t xml:space="preserve">tırma kararlarını almak ve uygulamak. </w:t>
      </w:r>
    </w:p>
    <w:p w:rsidR="008161C8" w:rsidRPr="005F7C0A" w:rsidRDefault="008161C8" w:rsidP="005F7C0A">
      <w:pPr>
        <w:pStyle w:val="Default"/>
        <w:spacing w:line="312" w:lineRule="auto"/>
        <w:ind w:firstLine="720"/>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 xml:space="preserve">c) Öngörülmeyen giderler ödeneğinin harcama yerlerini belirlemek. </w:t>
      </w:r>
    </w:p>
    <w:p w:rsidR="008161C8" w:rsidRPr="005F7C0A" w:rsidRDefault="008161C8" w:rsidP="005F7C0A">
      <w:pPr>
        <w:pStyle w:val="Default"/>
        <w:spacing w:line="312" w:lineRule="auto"/>
        <w:ind w:firstLine="720"/>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 xml:space="preserve">d) Bütçede fonksiyonel sınıflandırmanın ikinci düzeyler arasında aktarma yapmak. </w:t>
      </w:r>
    </w:p>
    <w:p w:rsidR="008161C8" w:rsidRPr="005F7C0A" w:rsidRDefault="008161C8" w:rsidP="005F7C0A">
      <w:pPr>
        <w:pStyle w:val="Default"/>
        <w:spacing w:line="312" w:lineRule="auto"/>
        <w:ind w:firstLine="720"/>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 xml:space="preserve">e) Kanunlarda öngörülen cezaları vermek. </w:t>
      </w:r>
    </w:p>
    <w:p w:rsidR="008161C8" w:rsidRPr="005F7C0A" w:rsidRDefault="008161C8" w:rsidP="005F7C0A">
      <w:pPr>
        <w:pStyle w:val="Default"/>
        <w:spacing w:line="312" w:lineRule="auto"/>
        <w:ind w:firstLine="720"/>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f) Vergi, resim ve harçlar dı</w:t>
      </w:r>
      <w:r>
        <w:rPr>
          <w:rFonts w:ascii="Arial" w:hAnsi="Arial" w:cs="Arial"/>
          <w:sz w:val="18"/>
          <w:szCs w:val="18"/>
        </w:rPr>
        <w:t>ş</w:t>
      </w:r>
      <w:r w:rsidRPr="005F7C0A">
        <w:rPr>
          <w:rFonts w:ascii="Arial" w:hAnsi="Arial" w:cs="Arial"/>
          <w:sz w:val="18"/>
          <w:szCs w:val="18"/>
        </w:rPr>
        <w:t>ında kalan ve miktarı be</w:t>
      </w:r>
      <w:r>
        <w:rPr>
          <w:rFonts w:ascii="Arial" w:hAnsi="Arial" w:cs="Arial"/>
          <w:sz w:val="18"/>
          <w:szCs w:val="18"/>
        </w:rPr>
        <w:t>ş</w:t>
      </w:r>
      <w:r w:rsidRPr="005F7C0A">
        <w:rPr>
          <w:rFonts w:ascii="Arial" w:hAnsi="Arial" w:cs="Arial"/>
          <w:sz w:val="18"/>
          <w:szCs w:val="18"/>
        </w:rPr>
        <w:t xml:space="preserve"> milyar Türk Lirasına kadar olan ihtilafların sulhen halline karar vermek. </w:t>
      </w:r>
    </w:p>
    <w:p w:rsidR="008161C8" w:rsidRPr="005F7C0A" w:rsidRDefault="008161C8" w:rsidP="005F7C0A">
      <w:pPr>
        <w:pStyle w:val="Default"/>
        <w:spacing w:line="312" w:lineRule="auto"/>
        <w:ind w:firstLine="720"/>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g) Ta</w:t>
      </w:r>
      <w:r>
        <w:rPr>
          <w:rFonts w:ascii="Arial" w:hAnsi="Arial" w:cs="Arial"/>
          <w:sz w:val="18"/>
          <w:szCs w:val="18"/>
        </w:rPr>
        <w:t>ş</w:t>
      </w:r>
      <w:r w:rsidRPr="005F7C0A">
        <w:rPr>
          <w:rFonts w:ascii="Arial" w:hAnsi="Arial" w:cs="Arial"/>
          <w:sz w:val="18"/>
          <w:szCs w:val="18"/>
        </w:rPr>
        <w:t>ınmaz mal satımına, trampa edilmesine ve tahsisine ili</w:t>
      </w:r>
      <w:r>
        <w:rPr>
          <w:rFonts w:ascii="Arial" w:hAnsi="Arial" w:cs="Arial"/>
          <w:sz w:val="18"/>
          <w:szCs w:val="18"/>
        </w:rPr>
        <w:t>ş</w:t>
      </w:r>
      <w:r w:rsidRPr="005F7C0A">
        <w:rPr>
          <w:rFonts w:ascii="Arial" w:hAnsi="Arial" w:cs="Arial"/>
          <w:sz w:val="18"/>
          <w:szCs w:val="18"/>
        </w:rPr>
        <w:t>kin kararlar uygulamak, süresi üç yılı geçm</w:t>
      </w:r>
      <w:r w:rsidRPr="005F7C0A">
        <w:rPr>
          <w:rFonts w:ascii="Arial" w:hAnsi="Arial" w:cs="Arial"/>
          <w:sz w:val="18"/>
          <w:szCs w:val="18"/>
        </w:rPr>
        <w:t>e</w:t>
      </w:r>
      <w:r w:rsidRPr="005F7C0A">
        <w:rPr>
          <w:rFonts w:ascii="Arial" w:hAnsi="Arial" w:cs="Arial"/>
          <w:sz w:val="18"/>
          <w:szCs w:val="18"/>
        </w:rPr>
        <w:t xml:space="preserve">mek üzere kiralanmasına karar vermek. </w:t>
      </w:r>
    </w:p>
    <w:p w:rsidR="008161C8" w:rsidRPr="005F7C0A" w:rsidRDefault="008161C8" w:rsidP="005F7C0A">
      <w:pPr>
        <w:pStyle w:val="Default"/>
        <w:spacing w:line="312" w:lineRule="auto"/>
        <w:ind w:firstLine="720"/>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h) Belediye sınırları dı</w:t>
      </w:r>
      <w:r>
        <w:rPr>
          <w:rFonts w:ascii="Arial" w:hAnsi="Arial" w:cs="Arial"/>
          <w:sz w:val="18"/>
          <w:szCs w:val="18"/>
        </w:rPr>
        <w:t>ş</w:t>
      </w:r>
      <w:r w:rsidRPr="005F7C0A">
        <w:rPr>
          <w:rFonts w:ascii="Arial" w:hAnsi="Arial" w:cs="Arial"/>
          <w:sz w:val="18"/>
          <w:szCs w:val="18"/>
        </w:rPr>
        <w:t>ındaki umuma açık yerlerin açılı</w:t>
      </w:r>
      <w:r>
        <w:rPr>
          <w:rFonts w:ascii="Arial" w:hAnsi="Arial" w:cs="Arial"/>
          <w:sz w:val="18"/>
          <w:szCs w:val="18"/>
        </w:rPr>
        <w:t>ş</w:t>
      </w:r>
      <w:r w:rsidRPr="005F7C0A">
        <w:rPr>
          <w:rFonts w:ascii="Arial" w:hAnsi="Arial" w:cs="Arial"/>
          <w:sz w:val="18"/>
          <w:szCs w:val="18"/>
        </w:rPr>
        <w:t xml:space="preserve"> ve kapanı</w:t>
      </w:r>
      <w:r>
        <w:rPr>
          <w:rFonts w:ascii="Arial" w:hAnsi="Arial" w:cs="Arial"/>
          <w:sz w:val="18"/>
          <w:szCs w:val="18"/>
        </w:rPr>
        <w:t>ş</w:t>
      </w:r>
      <w:r w:rsidRPr="005F7C0A">
        <w:rPr>
          <w:rFonts w:ascii="Arial" w:hAnsi="Arial" w:cs="Arial"/>
          <w:sz w:val="18"/>
          <w:szCs w:val="18"/>
        </w:rPr>
        <w:t xml:space="preserve"> saatlerini belirlemek. </w:t>
      </w:r>
    </w:p>
    <w:p w:rsidR="008161C8" w:rsidRPr="005F7C0A" w:rsidRDefault="008161C8" w:rsidP="005F7C0A">
      <w:pPr>
        <w:pStyle w:val="Default"/>
        <w:spacing w:line="312" w:lineRule="auto"/>
        <w:ind w:firstLine="720"/>
        <w:rPr>
          <w:rFonts w:ascii="Arial" w:hAnsi="Arial" w:cs="Arial"/>
          <w:sz w:val="18"/>
          <w:szCs w:val="18"/>
        </w:rPr>
      </w:pPr>
    </w:p>
    <w:p w:rsid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i) Vali tarafından havale edilen konularda görü</w:t>
      </w:r>
      <w:r>
        <w:rPr>
          <w:rFonts w:ascii="Arial" w:hAnsi="Arial" w:cs="Arial"/>
          <w:sz w:val="18"/>
          <w:szCs w:val="18"/>
        </w:rPr>
        <w:t>ş</w:t>
      </w:r>
      <w:r w:rsidRPr="005F7C0A">
        <w:rPr>
          <w:rFonts w:ascii="Arial" w:hAnsi="Arial" w:cs="Arial"/>
          <w:sz w:val="18"/>
          <w:szCs w:val="18"/>
        </w:rPr>
        <w:t xml:space="preserve"> bildirmek. </w:t>
      </w:r>
    </w:p>
    <w:p w:rsidR="008161C8" w:rsidRPr="005F7C0A" w:rsidRDefault="008161C8" w:rsidP="005F7C0A">
      <w:pPr>
        <w:pStyle w:val="Default"/>
        <w:spacing w:line="312" w:lineRule="auto"/>
        <w:ind w:firstLine="720"/>
        <w:rPr>
          <w:rFonts w:ascii="Arial" w:hAnsi="Arial" w:cs="Arial"/>
          <w:sz w:val="18"/>
          <w:szCs w:val="18"/>
        </w:rPr>
      </w:pPr>
    </w:p>
    <w:p w:rsidR="005F7C0A" w:rsidRPr="005F7C0A" w:rsidRDefault="005F7C0A" w:rsidP="005F7C0A">
      <w:pPr>
        <w:pStyle w:val="Default"/>
        <w:spacing w:line="312" w:lineRule="auto"/>
        <w:ind w:firstLine="720"/>
        <w:rPr>
          <w:rFonts w:ascii="Arial" w:hAnsi="Arial" w:cs="Arial"/>
          <w:sz w:val="18"/>
          <w:szCs w:val="18"/>
        </w:rPr>
      </w:pPr>
      <w:r w:rsidRPr="005F7C0A">
        <w:rPr>
          <w:rFonts w:ascii="Arial" w:hAnsi="Arial" w:cs="Arial"/>
          <w:sz w:val="18"/>
          <w:szCs w:val="18"/>
        </w:rPr>
        <w:t xml:space="preserve">j) Kanunlarla verilen diğer görevleri yapmak. </w:t>
      </w:r>
    </w:p>
    <w:p w:rsidR="005F7F62" w:rsidRPr="00AB5721" w:rsidRDefault="00BA5E46" w:rsidP="00305AED">
      <w:pPr>
        <w:rPr>
          <w:rFonts w:ascii="Arial" w:hAnsi="Arial" w:cs="Arial"/>
          <w:sz w:val="18"/>
          <w:szCs w:val="18"/>
        </w:rPr>
      </w:pPr>
      <w:r>
        <w:rPr>
          <w:rFonts w:ascii="Arial" w:hAnsi="Arial" w:cs="Arial"/>
          <w:sz w:val="18"/>
          <w:szCs w:val="18"/>
        </w:rPr>
        <w:br w:type="page"/>
      </w:r>
    </w:p>
    <w:p w:rsidR="005F7F62" w:rsidRDefault="003416C6" w:rsidP="0012096A">
      <w:pPr>
        <w:pStyle w:val="Balk2"/>
      </w:pPr>
      <w:bookmarkStart w:id="235" w:name="_Toc128974985"/>
      <w:bookmarkStart w:id="236" w:name="_Toc137038332"/>
      <w:bookmarkStart w:id="237" w:name="_Toc154305137"/>
      <w:bookmarkStart w:id="238" w:name="_Toc243962955"/>
      <w:bookmarkStart w:id="239" w:name="_Toc272493375"/>
      <w:bookmarkStart w:id="240" w:name="_Toc272493598"/>
      <w:bookmarkStart w:id="241" w:name="_Toc272493784"/>
      <w:bookmarkStart w:id="242" w:name="_Toc272493964"/>
      <w:bookmarkStart w:id="243" w:name="_Toc272513595"/>
      <w:bookmarkStart w:id="244" w:name="_Toc272513912"/>
      <w:bookmarkStart w:id="245" w:name="_Toc272514094"/>
      <w:bookmarkStart w:id="246" w:name="_Toc272514512"/>
      <w:bookmarkStart w:id="247" w:name="_Toc272514926"/>
      <w:bookmarkStart w:id="248" w:name="_Toc272515227"/>
      <w:bookmarkStart w:id="249" w:name="_Toc272516434"/>
      <w:bookmarkStart w:id="250" w:name="_Toc272516534"/>
      <w:bookmarkStart w:id="251" w:name="_Toc272516636"/>
      <w:bookmarkStart w:id="252" w:name="_Toc272516723"/>
      <w:bookmarkStart w:id="253" w:name="_Toc272517021"/>
      <w:bookmarkStart w:id="254" w:name="_Toc272517680"/>
      <w:bookmarkStart w:id="255" w:name="_Toc272517758"/>
      <w:bookmarkStart w:id="256" w:name="_Toc272517983"/>
      <w:bookmarkStart w:id="257" w:name="_Toc272518275"/>
      <w:bookmarkStart w:id="258" w:name="_Toc272520490"/>
      <w:bookmarkStart w:id="259" w:name="_Toc272523355"/>
      <w:bookmarkStart w:id="260" w:name="_Toc272607194"/>
      <w:bookmarkStart w:id="261" w:name="_Toc273606705"/>
      <w:bookmarkStart w:id="262" w:name="_Toc279387655"/>
      <w:bookmarkStart w:id="263" w:name="_Toc306090877"/>
      <w:bookmarkStart w:id="264" w:name="_Toc306095021"/>
      <w:bookmarkStart w:id="265" w:name="_Toc309805044"/>
      <w:bookmarkStart w:id="266" w:name="_Toc309805495"/>
      <w:bookmarkStart w:id="267" w:name="_Toc309807220"/>
      <w:r>
        <w:lastRenderedPageBreak/>
        <w:t>c</w:t>
      </w:r>
      <w:r w:rsidR="005F7F62" w:rsidRPr="007D0497">
        <w:t xml:space="preserve">. </w:t>
      </w:r>
      <w:bookmarkStart w:id="268" w:name="_Toc117662275"/>
      <w:r w:rsidR="005A7D5F">
        <w:t xml:space="preserve"> </w:t>
      </w:r>
      <w:r w:rsidR="005F7F62" w:rsidRPr="007D0497">
        <w:t>İl Özel İdaresi Teşkilât</w:t>
      </w:r>
      <w:bookmarkEnd w:id="235"/>
      <w:bookmarkEnd w:id="236"/>
      <w:bookmarkEnd w:id="237"/>
      <w:bookmarkEnd w:id="238"/>
      <w:bookmarkEnd w:id="268"/>
      <w:r w:rsidR="0037144B">
        <w:t xml:space="preserve"> YAPISI</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0A3E6F" w:rsidRDefault="000A3E6F" w:rsidP="000A3E6F"/>
    <w:p w:rsidR="000A3E6F" w:rsidRDefault="000A3E6F" w:rsidP="000A3E6F"/>
    <w:p w:rsidR="000A3E6F" w:rsidRPr="000A3E6F" w:rsidRDefault="000A3E6F" w:rsidP="000A3E6F"/>
    <w:p w:rsidR="000A3E6F" w:rsidRPr="000A3E6F" w:rsidRDefault="000A3E6F" w:rsidP="000A3E6F">
      <w:r>
        <w:rPr>
          <w:noProof/>
        </w:rPr>
        <w:drawing>
          <wp:inline distT="0" distB="0" distL="0" distR="0">
            <wp:extent cx="6010275" cy="5457825"/>
            <wp:effectExtent l="19050" t="0" r="9525" b="0"/>
            <wp:docPr id="6" name="Resim 6" descr="C:\Users\casper1\Desktop\teşkilat şeması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1\Desktop\teşkilat şeması 2016.jpg"/>
                    <pic:cNvPicPr>
                      <a:picLocks noChangeAspect="1" noChangeArrowheads="1"/>
                    </pic:cNvPicPr>
                  </pic:nvPicPr>
                  <pic:blipFill>
                    <a:blip r:embed="rId13"/>
                    <a:srcRect/>
                    <a:stretch>
                      <a:fillRect/>
                    </a:stretch>
                  </pic:blipFill>
                  <pic:spPr bwMode="auto">
                    <a:xfrm>
                      <a:off x="0" y="0"/>
                      <a:ext cx="6010275" cy="5457825"/>
                    </a:xfrm>
                    <a:prstGeom prst="rect">
                      <a:avLst/>
                    </a:prstGeom>
                    <a:noFill/>
                    <a:ln w="9525">
                      <a:noFill/>
                      <a:miter lim="800000"/>
                      <a:headEnd/>
                      <a:tailEnd/>
                    </a:ln>
                  </pic:spPr>
                </pic:pic>
              </a:graphicData>
            </a:graphic>
          </wp:inline>
        </w:drawing>
      </w:r>
    </w:p>
    <w:p w:rsidR="00BA5E46" w:rsidRDefault="00BA5E46"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497F30" w:rsidRDefault="00497F30"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0A3E6F" w:rsidRDefault="000A3E6F" w:rsidP="00305AED">
      <w:pPr>
        <w:rPr>
          <w:rFonts w:ascii="Arial" w:hAnsi="Arial" w:cs="Arial"/>
        </w:rPr>
      </w:pPr>
    </w:p>
    <w:p w:rsidR="005F7F62" w:rsidRPr="00BA5BB1" w:rsidRDefault="005F7F62" w:rsidP="00F20D71">
      <w:pPr>
        <w:rPr>
          <w:rFonts w:ascii="Arial" w:hAnsi="Arial" w:cs="Arial"/>
          <w:b/>
          <w:color w:val="0000FF"/>
          <w:sz w:val="22"/>
          <w:szCs w:val="22"/>
        </w:rPr>
      </w:pPr>
      <w:bookmarkStart w:id="269" w:name="_Toc137038333"/>
      <w:bookmarkStart w:id="270" w:name="_Toc154305138"/>
      <w:bookmarkStart w:id="271" w:name="_Toc243962956"/>
      <w:bookmarkStart w:id="272" w:name="_Toc272493376"/>
      <w:bookmarkStart w:id="273" w:name="_Toc272493599"/>
      <w:bookmarkStart w:id="274" w:name="_Toc272493785"/>
      <w:bookmarkStart w:id="275" w:name="_Toc272493965"/>
      <w:bookmarkStart w:id="276" w:name="_Toc272513596"/>
      <w:bookmarkStart w:id="277" w:name="_Toc272513913"/>
      <w:bookmarkStart w:id="278" w:name="_Toc272514095"/>
      <w:bookmarkStart w:id="279" w:name="_Toc272514513"/>
      <w:bookmarkStart w:id="280" w:name="_Toc272514927"/>
      <w:r w:rsidRPr="00BA5BB1">
        <w:rPr>
          <w:rFonts w:ascii="Arial" w:hAnsi="Arial" w:cs="Arial"/>
          <w:b/>
          <w:color w:val="0000FF"/>
          <w:sz w:val="22"/>
          <w:szCs w:val="22"/>
        </w:rPr>
        <w:lastRenderedPageBreak/>
        <w:t>1. Örgüt Yapısı</w:t>
      </w:r>
      <w:bookmarkEnd w:id="269"/>
      <w:bookmarkEnd w:id="270"/>
      <w:bookmarkEnd w:id="271"/>
      <w:bookmarkEnd w:id="272"/>
      <w:bookmarkEnd w:id="273"/>
      <w:bookmarkEnd w:id="274"/>
      <w:bookmarkEnd w:id="275"/>
      <w:bookmarkEnd w:id="276"/>
      <w:bookmarkEnd w:id="277"/>
      <w:bookmarkEnd w:id="278"/>
      <w:bookmarkEnd w:id="279"/>
      <w:bookmarkEnd w:id="280"/>
      <w:r w:rsidRPr="00BA5BB1">
        <w:rPr>
          <w:rFonts w:ascii="Arial" w:hAnsi="Arial" w:cs="Arial"/>
          <w:b/>
          <w:color w:val="0000FF"/>
          <w:sz w:val="22"/>
          <w:szCs w:val="22"/>
        </w:rPr>
        <w:t xml:space="preserve"> </w:t>
      </w:r>
    </w:p>
    <w:p w:rsidR="005F7F62" w:rsidRPr="00AB5721" w:rsidRDefault="005F7F62" w:rsidP="00305AED">
      <w:pPr>
        <w:rPr>
          <w:rFonts w:ascii="Arial" w:hAnsi="Arial" w:cs="Arial"/>
          <w:sz w:val="18"/>
          <w:szCs w:val="18"/>
        </w:rPr>
      </w:pPr>
    </w:p>
    <w:p w:rsidR="005F7F62" w:rsidRDefault="005F7F62" w:rsidP="004639C9">
      <w:pPr>
        <w:pStyle w:val="Normal1"/>
        <w:spacing w:before="0" w:after="0" w:line="312" w:lineRule="auto"/>
        <w:ind w:firstLine="720"/>
        <w:rPr>
          <w:rFonts w:ascii="Arial" w:hAnsi="Arial" w:cs="Arial"/>
          <w:sz w:val="18"/>
          <w:szCs w:val="18"/>
        </w:rPr>
      </w:pPr>
      <w:bookmarkStart w:id="281" w:name="_Toc117662296"/>
      <w:r w:rsidRPr="00AB5721">
        <w:rPr>
          <w:rFonts w:ascii="Arial" w:hAnsi="Arial" w:cs="Arial"/>
          <w:sz w:val="18"/>
          <w:szCs w:val="18"/>
        </w:rPr>
        <w:t xml:space="preserve">5302 sayılı İl Özel İdaresi Kanunu’nun yürürlüğe girmesi nedeniyle mevcut örgüt yapısının incelenmesi ve analiz edilmesi sonucunda değişiklik yapılmış ve </w:t>
      </w:r>
      <w:r w:rsidR="00E10EF5" w:rsidRPr="00AB5721">
        <w:rPr>
          <w:rFonts w:ascii="Arial" w:hAnsi="Arial" w:cs="Arial"/>
          <w:sz w:val="18"/>
          <w:szCs w:val="18"/>
        </w:rPr>
        <w:t>Bitlis</w:t>
      </w:r>
      <w:r w:rsidRPr="00AB5721">
        <w:rPr>
          <w:rFonts w:ascii="Arial" w:hAnsi="Arial" w:cs="Arial"/>
          <w:sz w:val="18"/>
          <w:szCs w:val="18"/>
        </w:rPr>
        <w:t xml:space="preserve"> İl Özel İdaresinin örgüt şemasında yer alan ana birimler şu ş</w:t>
      </w:r>
      <w:r w:rsidRPr="00AB5721">
        <w:rPr>
          <w:rFonts w:ascii="Arial" w:hAnsi="Arial" w:cs="Arial"/>
          <w:sz w:val="18"/>
          <w:szCs w:val="18"/>
        </w:rPr>
        <w:t>e</w:t>
      </w:r>
      <w:r w:rsidRPr="00AB5721">
        <w:rPr>
          <w:rFonts w:ascii="Arial" w:hAnsi="Arial" w:cs="Arial"/>
          <w:sz w:val="18"/>
          <w:szCs w:val="18"/>
        </w:rPr>
        <w:t xml:space="preserve">kilde oluşturulmuştur: </w:t>
      </w:r>
    </w:p>
    <w:p w:rsidR="00A5381A" w:rsidRPr="00A5381A" w:rsidRDefault="00A5381A" w:rsidP="00A5381A"/>
    <w:p w:rsidR="007D7637" w:rsidRPr="00AB5721" w:rsidRDefault="007D7637" w:rsidP="00650E36">
      <w:pPr>
        <w:pStyle w:val="list"/>
        <w:spacing w:line="360" w:lineRule="auto"/>
        <w:jc w:val="left"/>
        <w:rPr>
          <w:sz w:val="18"/>
          <w:szCs w:val="18"/>
        </w:rPr>
      </w:pPr>
      <w:r w:rsidRPr="00AB5721">
        <w:rPr>
          <w:sz w:val="18"/>
          <w:szCs w:val="18"/>
        </w:rPr>
        <w:t>Genel Sekreterlik</w:t>
      </w:r>
      <w:r w:rsidR="00650E36">
        <w:rPr>
          <w:sz w:val="18"/>
          <w:szCs w:val="18"/>
        </w:rPr>
        <w:tab/>
      </w:r>
      <w:r w:rsidR="00650E36">
        <w:rPr>
          <w:sz w:val="18"/>
          <w:szCs w:val="18"/>
        </w:rPr>
        <w:tab/>
      </w:r>
      <w:r w:rsidR="00650E36">
        <w:rPr>
          <w:sz w:val="18"/>
          <w:szCs w:val="18"/>
        </w:rPr>
        <w:tab/>
      </w:r>
      <w:r w:rsidR="00444BDC">
        <w:rPr>
          <w:sz w:val="18"/>
          <w:szCs w:val="18"/>
        </w:rPr>
        <w:t xml:space="preserve">                        Adem AYDOĞDU   </w:t>
      </w:r>
      <w:r w:rsidR="00A86B46">
        <w:rPr>
          <w:sz w:val="18"/>
          <w:szCs w:val="18"/>
        </w:rPr>
        <w:t xml:space="preserve">: </w:t>
      </w:r>
      <w:r w:rsidR="00451D18">
        <w:rPr>
          <w:sz w:val="18"/>
          <w:szCs w:val="18"/>
        </w:rPr>
        <w:t>Genel Sekreter</w:t>
      </w:r>
    </w:p>
    <w:p w:rsidR="00444BDC" w:rsidRDefault="00410555" w:rsidP="00650E36">
      <w:pPr>
        <w:pStyle w:val="list"/>
        <w:spacing w:line="360" w:lineRule="auto"/>
        <w:jc w:val="left"/>
        <w:rPr>
          <w:sz w:val="18"/>
          <w:szCs w:val="18"/>
        </w:rPr>
      </w:pPr>
      <w:r w:rsidRPr="00AB5721">
        <w:rPr>
          <w:sz w:val="18"/>
          <w:szCs w:val="18"/>
        </w:rPr>
        <w:t>Genel Sekreterlik</w:t>
      </w:r>
      <w:r w:rsidR="00650E36">
        <w:rPr>
          <w:sz w:val="18"/>
          <w:szCs w:val="18"/>
        </w:rPr>
        <w:tab/>
        <w:t>Yardımcısı</w:t>
      </w:r>
      <w:r w:rsidR="00650E36">
        <w:rPr>
          <w:sz w:val="18"/>
          <w:szCs w:val="18"/>
        </w:rPr>
        <w:tab/>
      </w:r>
      <w:r w:rsidR="00650E36">
        <w:rPr>
          <w:sz w:val="18"/>
          <w:szCs w:val="18"/>
        </w:rPr>
        <w:tab/>
        <w:t xml:space="preserve">          Halil AVKAN</w:t>
      </w:r>
      <w:r w:rsidR="005831F4">
        <w:rPr>
          <w:sz w:val="18"/>
          <w:szCs w:val="18"/>
        </w:rPr>
        <w:t xml:space="preserve">   </w:t>
      </w:r>
      <w:r w:rsidR="00A86B46">
        <w:rPr>
          <w:sz w:val="18"/>
          <w:szCs w:val="18"/>
        </w:rPr>
        <w:t xml:space="preserve">    </w:t>
      </w:r>
      <w:r w:rsidR="005831F4">
        <w:rPr>
          <w:sz w:val="18"/>
          <w:szCs w:val="18"/>
        </w:rPr>
        <w:t xml:space="preserve"> </w:t>
      </w:r>
      <w:r w:rsidR="00650E36">
        <w:rPr>
          <w:sz w:val="18"/>
          <w:szCs w:val="18"/>
        </w:rPr>
        <w:t xml:space="preserve">    </w:t>
      </w:r>
      <w:r w:rsidR="005831F4">
        <w:rPr>
          <w:sz w:val="18"/>
          <w:szCs w:val="18"/>
        </w:rPr>
        <w:t>:</w:t>
      </w:r>
      <w:r>
        <w:rPr>
          <w:sz w:val="18"/>
          <w:szCs w:val="18"/>
        </w:rPr>
        <w:t xml:space="preserve"> Genel Sekreter Y</w:t>
      </w:r>
      <w:r w:rsidR="00AA490D">
        <w:rPr>
          <w:sz w:val="18"/>
          <w:szCs w:val="18"/>
        </w:rPr>
        <w:t>a</w:t>
      </w:r>
      <w:r>
        <w:rPr>
          <w:sz w:val="18"/>
          <w:szCs w:val="18"/>
        </w:rPr>
        <w:t>rd</w:t>
      </w:r>
      <w:r w:rsidR="00AA490D">
        <w:rPr>
          <w:sz w:val="18"/>
          <w:szCs w:val="18"/>
        </w:rPr>
        <w:t>ımcısı</w:t>
      </w:r>
      <w:r>
        <w:rPr>
          <w:sz w:val="18"/>
          <w:szCs w:val="18"/>
        </w:rPr>
        <w:t xml:space="preserve"> </w:t>
      </w:r>
    </w:p>
    <w:p w:rsidR="007D7637" w:rsidRPr="00AB5721" w:rsidRDefault="007D7637" w:rsidP="00650E36">
      <w:pPr>
        <w:pStyle w:val="list"/>
        <w:spacing w:line="360" w:lineRule="auto"/>
        <w:jc w:val="left"/>
        <w:rPr>
          <w:sz w:val="18"/>
          <w:szCs w:val="18"/>
        </w:rPr>
      </w:pPr>
      <w:r w:rsidRPr="00AB5721">
        <w:rPr>
          <w:sz w:val="18"/>
          <w:szCs w:val="18"/>
        </w:rPr>
        <w:t>Strateji Geliştirme Müdürlüğü</w:t>
      </w:r>
      <w:r w:rsidR="00650E36">
        <w:rPr>
          <w:sz w:val="18"/>
          <w:szCs w:val="18"/>
        </w:rPr>
        <w:tab/>
      </w:r>
      <w:r w:rsidR="00650E36">
        <w:rPr>
          <w:sz w:val="18"/>
          <w:szCs w:val="18"/>
        </w:rPr>
        <w:tab/>
        <w:t xml:space="preserve">          </w:t>
      </w:r>
      <w:r w:rsidR="002319BD">
        <w:rPr>
          <w:sz w:val="18"/>
          <w:szCs w:val="18"/>
        </w:rPr>
        <w:t>Muammer GÜ</w:t>
      </w:r>
      <w:r w:rsidR="005831F4">
        <w:rPr>
          <w:sz w:val="18"/>
          <w:szCs w:val="18"/>
        </w:rPr>
        <w:t xml:space="preserve">LER  </w:t>
      </w:r>
      <w:r w:rsidR="009F380F">
        <w:rPr>
          <w:sz w:val="18"/>
          <w:szCs w:val="18"/>
        </w:rPr>
        <w:t xml:space="preserve"> </w:t>
      </w:r>
      <w:r w:rsidR="005831F4">
        <w:rPr>
          <w:sz w:val="18"/>
          <w:szCs w:val="18"/>
        </w:rPr>
        <w:t>:</w:t>
      </w:r>
      <w:r w:rsidR="00451D18">
        <w:rPr>
          <w:sz w:val="18"/>
          <w:szCs w:val="18"/>
        </w:rPr>
        <w:t>Str</w:t>
      </w:r>
      <w:r w:rsidR="00AA490D">
        <w:rPr>
          <w:sz w:val="18"/>
          <w:szCs w:val="18"/>
        </w:rPr>
        <w:t xml:space="preserve">ateji </w:t>
      </w:r>
      <w:r w:rsidR="00451D18">
        <w:rPr>
          <w:sz w:val="18"/>
          <w:szCs w:val="18"/>
        </w:rPr>
        <w:t xml:space="preserve"> G</w:t>
      </w:r>
      <w:r w:rsidR="00AA490D">
        <w:rPr>
          <w:sz w:val="18"/>
          <w:szCs w:val="18"/>
        </w:rPr>
        <w:t>e</w:t>
      </w:r>
      <w:r w:rsidR="00451D18">
        <w:rPr>
          <w:sz w:val="18"/>
          <w:szCs w:val="18"/>
        </w:rPr>
        <w:t>l</w:t>
      </w:r>
      <w:r w:rsidR="00AA490D">
        <w:rPr>
          <w:sz w:val="18"/>
          <w:szCs w:val="18"/>
        </w:rPr>
        <w:t>i</w:t>
      </w:r>
      <w:r w:rsidR="00451D18">
        <w:rPr>
          <w:sz w:val="18"/>
          <w:szCs w:val="18"/>
        </w:rPr>
        <w:t>ş</w:t>
      </w:r>
      <w:r w:rsidR="00AA490D">
        <w:rPr>
          <w:sz w:val="18"/>
          <w:szCs w:val="18"/>
        </w:rPr>
        <w:t xml:space="preserve">tirme </w:t>
      </w:r>
      <w:r w:rsidR="00451D18">
        <w:rPr>
          <w:sz w:val="18"/>
          <w:szCs w:val="18"/>
        </w:rPr>
        <w:t xml:space="preserve"> Müdürü</w:t>
      </w:r>
    </w:p>
    <w:p w:rsidR="002A4B8C" w:rsidRPr="00AB5721" w:rsidRDefault="007D7637" w:rsidP="00650E36">
      <w:pPr>
        <w:pStyle w:val="list"/>
        <w:spacing w:line="360" w:lineRule="auto"/>
        <w:jc w:val="left"/>
        <w:rPr>
          <w:sz w:val="18"/>
          <w:szCs w:val="18"/>
        </w:rPr>
      </w:pPr>
      <w:r w:rsidRPr="00AB5721">
        <w:rPr>
          <w:sz w:val="18"/>
          <w:szCs w:val="18"/>
        </w:rPr>
        <w:t>İnsan Kaynakları ve Eğitim Müdürlüğü</w:t>
      </w:r>
      <w:r w:rsidR="00650E36">
        <w:rPr>
          <w:sz w:val="18"/>
          <w:szCs w:val="18"/>
        </w:rPr>
        <w:tab/>
        <w:t xml:space="preserve">          Oktay GÜRBÜZ       </w:t>
      </w:r>
      <w:r w:rsidR="002A4B8C">
        <w:rPr>
          <w:sz w:val="18"/>
          <w:szCs w:val="18"/>
        </w:rPr>
        <w:t xml:space="preserve">: </w:t>
      </w:r>
      <w:r w:rsidR="00650E36" w:rsidRPr="00AB5721">
        <w:rPr>
          <w:sz w:val="18"/>
          <w:szCs w:val="18"/>
        </w:rPr>
        <w:t>İnsan Kaynakları ve Eğitim Müd</w:t>
      </w:r>
      <w:r w:rsidR="00AA490D">
        <w:rPr>
          <w:sz w:val="18"/>
          <w:szCs w:val="18"/>
        </w:rPr>
        <w:t>ür</w:t>
      </w:r>
      <w:r w:rsidR="00650E36">
        <w:rPr>
          <w:sz w:val="18"/>
          <w:szCs w:val="18"/>
        </w:rPr>
        <w:t>.</w:t>
      </w:r>
      <w:r w:rsidR="00AA490D">
        <w:rPr>
          <w:sz w:val="18"/>
          <w:szCs w:val="18"/>
        </w:rPr>
        <w:t xml:space="preserve"> V.</w:t>
      </w:r>
    </w:p>
    <w:p w:rsidR="004639C9" w:rsidRPr="00AB5721" w:rsidRDefault="004639C9" w:rsidP="00650E36">
      <w:pPr>
        <w:pStyle w:val="list"/>
        <w:spacing w:line="360" w:lineRule="auto"/>
        <w:jc w:val="left"/>
        <w:rPr>
          <w:sz w:val="18"/>
          <w:szCs w:val="18"/>
        </w:rPr>
      </w:pPr>
      <w:r w:rsidRPr="00AB5721">
        <w:rPr>
          <w:sz w:val="18"/>
          <w:szCs w:val="18"/>
        </w:rPr>
        <w:t>Destek Hizmetler Müdürlüğü</w:t>
      </w:r>
      <w:r w:rsidR="00650E36">
        <w:rPr>
          <w:sz w:val="18"/>
          <w:szCs w:val="18"/>
        </w:rPr>
        <w:tab/>
      </w:r>
      <w:r w:rsidR="00650E36">
        <w:rPr>
          <w:sz w:val="18"/>
          <w:szCs w:val="18"/>
        </w:rPr>
        <w:tab/>
        <w:t xml:space="preserve">          </w:t>
      </w:r>
      <w:r w:rsidR="00451D18">
        <w:rPr>
          <w:sz w:val="18"/>
          <w:szCs w:val="18"/>
        </w:rPr>
        <w:t>Şahi</w:t>
      </w:r>
      <w:r w:rsidR="005831F4">
        <w:rPr>
          <w:sz w:val="18"/>
          <w:szCs w:val="18"/>
        </w:rPr>
        <w:t xml:space="preserve">n AKBAŞ        </w:t>
      </w:r>
      <w:r w:rsidR="009F380F">
        <w:rPr>
          <w:sz w:val="18"/>
          <w:szCs w:val="18"/>
        </w:rPr>
        <w:t xml:space="preserve">   </w:t>
      </w:r>
      <w:r w:rsidR="00A86B46">
        <w:rPr>
          <w:sz w:val="18"/>
          <w:szCs w:val="18"/>
        </w:rPr>
        <w:t xml:space="preserve"> </w:t>
      </w:r>
      <w:r w:rsidR="005831F4">
        <w:rPr>
          <w:sz w:val="18"/>
          <w:szCs w:val="18"/>
        </w:rPr>
        <w:t>:</w:t>
      </w:r>
      <w:r w:rsidR="00451D18">
        <w:rPr>
          <w:sz w:val="18"/>
          <w:szCs w:val="18"/>
        </w:rPr>
        <w:t xml:space="preserve"> Des</w:t>
      </w:r>
      <w:r w:rsidR="00AA490D">
        <w:rPr>
          <w:sz w:val="18"/>
          <w:szCs w:val="18"/>
        </w:rPr>
        <w:t xml:space="preserve">tek </w:t>
      </w:r>
      <w:r w:rsidR="00451D18">
        <w:rPr>
          <w:sz w:val="18"/>
          <w:szCs w:val="18"/>
        </w:rPr>
        <w:t>Hiz</w:t>
      </w:r>
      <w:r w:rsidR="00AA490D">
        <w:rPr>
          <w:sz w:val="18"/>
          <w:szCs w:val="18"/>
        </w:rPr>
        <w:t xml:space="preserve">metleri </w:t>
      </w:r>
      <w:r w:rsidR="00451D18">
        <w:rPr>
          <w:sz w:val="18"/>
          <w:szCs w:val="18"/>
        </w:rPr>
        <w:t>Müdürü</w:t>
      </w:r>
    </w:p>
    <w:p w:rsidR="005F7F62" w:rsidRPr="00AB5721" w:rsidRDefault="00E44BDA" w:rsidP="00650E36">
      <w:pPr>
        <w:pStyle w:val="list"/>
        <w:spacing w:line="360" w:lineRule="auto"/>
        <w:jc w:val="left"/>
        <w:rPr>
          <w:sz w:val="18"/>
          <w:szCs w:val="18"/>
        </w:rPr>
      </w:pPr>
      <w:r w:rsidRPr="00AB5721">
        <w:rPr>
          <w:sz w:val="18"/>
          <w:szCs w:val="18"/>
        </w:rPr>
        <w:t>İmar ve Kentsel İyileştirme Müdürlüğü</w:t>
      </w:r>
      <w:r w:rsidR="00650E36">
        <w:rPr>
          <w:sz w:val="18"/>
          <w:szCs w:val="18"/>
        </w:rPr>
        <w:tab/>
        <w:t xml:space="preserve">          Besim IŞIK</w:t>
      </w:r>
      <w:r w:rsidR="00A86B46">
        <w:rPr>
          <w:sz w:val="18"/>
          <w:szCs w:val="18"/>
        </w:rPr>
        <w:t xml:space="preserve"> </w:t>
      </w:r>
      <w:r w:rsidR="00650E36">
        <w:rPr>
          <w:sz w:val="18"/>
          <w:szCs w:val="18"/>
        </w:rPr>
        <w:t xml:space="preserve">                </w:t>
      </w:r>
      <w:r w:rsidR="009F380F">
        <w:rPr>
          <w:sz w:val="18"/>
          <w:szCs w:val="18"/>
        </w:rPr>
        <w:t>:</w:t>
      </w:r>
      <w:r w:rsidR="00A86B46">
        <w:rPr>
          <w:sz w:val="18"/>
          <w:szCs w:val="18"/>
        </w:rPr>
        <w:t xml:space="preserve"> İm</w:t>
      </w:r>
      <w:r w:rsidR="00AA490D">
        <w:rPr>
          <w:sz w:val="18"/>
          <w:szCs w:val="18"/>
        </w:rPr>
        <w:t xml:space="preserve">ar </w:t>
      </w:r>
      <w:r w:rsidR="00A86B46">
        <w:rPr>
          <w:sz w:val="18"/>
          <w:szCs w:val="18"/>
        </w:rPr>
        <w:t>ve K</w:t>
      </w:r>
      <w:r w:rsidR="00AA490D">
        <w:rPr>
          <w:sz w:val="18"/>
          <w:szCs w:val="18"/>
        </w:rPr>
        <w:t>e</w:t>
      </w:r>
      <w:r w:rsidR="00650E36">
        <w:rPr>
          <w:sz w:val="18"/>
          <w:szCs w:val="18"/>
        </w:rPr>
        <w:t>nt</w:t>
      </w:r>
      <w:r w:rsidR="00AA490D">
        <w:rPr>
          <w:sz w:val="18"/>
          <w:szCs w:val="18"/>
        </w:rPr>
        <w:t xml:space="preserve">sel </w:t>
      </w:r>
      <w:r w:rsidR="00650E36">
        <w:rPr>
          <w:sz w:val="18"/>
          <w:szCs w:val="18"/>
        </w:rPr>
        <w:t>İy</w:t>
      </w:r>
      <w:r w:rsidR="00AA490D">
        <w:rPr>
          <w:sz w:val="18"/>
          <w:szCs w:val="18"/>
        </w:rPr>
        <w:t>i</w:t>
      </w:r>
      <w:r w:rsidR="00650E36">
        <w:rPr>
          <w:sz w:val="18"/>
          <w:szCs w:val="18"/>
        </w:rPr>
        <w:t>l</w:t>
      </w:r>
      <w:r w:rsidR="00AA490D">
        <w:rPr>
          <w:sz w:val="18"/>
          <w:szCs w:val="18"/>
        </w:rPr>
        <w:t>e</w:t>
      </w:r>
      <w:r w:rsidR="00650E36">
        <w:rPr>
          <w:sz w:val="18"/>
          <w:szCs w:val="18"/>
        </w:rPr>
        <w:t>ş</w:t>
      </w:r>
      <w:r w:rsidR="00AA490D">
        <w:rPr>
          <w:sz w:val="18"/>
          <w:szCs w:val="18"/>
        </w:rPr>
        <w:t xml:space="preserve">tirme </w:t>
      </w:r>
      <w:r w:rsidR="00650E36">
        <w:rPr>
          <w:sz w:val="18"/>
          <w:szCs w:val="18"/>
        </w:rPr>
        <w:t xml:space="preserve"> Müd</w:t>
      </w:r>
      <w:r w:rsidR="00AA490D">
        <w:rPr>
          <w:sz w:val="18"/>
          <w:szCs w:val="18"/>
        </w:rPr>
        <w:t>ürü</w:t>
      </w:r>
      <w:r w:rsidR="00A86B46">
        <w:rPr>
          <w:sz w:val="18"/>
          <w:szCs w:val="18"/>
        </w:rPr>
        <w:t xml:space="preserve"> </w:t>
      </w:r>
    </w:p>
    <w:p w:rsidR="00650E36" w:rsidRDefault="00E44BDA" w:rsidP="00650E36">
      <w:pPr>
        <w:pStyle w:val="list"/>
        <w:spacing w:line="360" w:lineRule="auto"/>
        <w:jc w:val="left"/>
        <w:rPr>
          <w:sz w:val="18"/>
          <w:szCs w:val="18"/>
        </w:rPr>
      </w:pPr>
      <w:r w:rsidRPr="00AB5721">
        <w:rPr>
          <w:sz w:val="18"/>
          <w:szCs w:val="18"/>
        </w:rPr>
        <w:t xml:space="preserve">Yol ve Ulaşım Hizmetler Müdürlüğü </w:t>
      </w:r>
      <w:r w:rsidR="00650E36">
        <w:rPr>
          <w:sz w:val="18"/>
          <w:szCs w:val="18"/>
        </w:rPr>
        <w:tab/>
      </w:r>
      <w:r w:rsidR="00444BDC">
        <w:rPr>
          <w:sz w:val="18"/>
          <w:szCs w:val="18"/>
        </w:rPr>
        <w:t xml:space="preserve">          Yücel İLARSLAN       </w:t>
      </w:r>
      <w:r w:rsidR="002A4B8C">
        <w:rPr>
          <w:sz w:val="18"/>
          <w:szCs w:val="18"/>
        </w:rPr>
        <w:t>:</w:t>
      </w:r>
      <w:r w:rsidR="00650E36" w:rsidRPr="00AB5721">
        <w:rPr>
          <w:sz w:val="18"/>
          <w:szCs w:val="18"/>
        </w:rPr>
        <w:t>Yol ve Ulaşım Hizmetler Müd</w:t>
      </w:r>
      <w:r w:rsidR="00AA490D">
        <w:rPr>
          <w:sz w:val="18"/>
          <w:szCs w:val="18"/>
        </w:rPr>
        <w:t xml:space="preserve">ür </w:t>
      </w:r>
      <w:r w:rsidR="00650E36">
        <w:rPr>
          <w:sz w:val="18"/>
          <w:szCs w:val="18"/>
        </w:rPr>
        <w:t>V.</w:t>
      </w:r>
      <w:r w:rsidR="002A4B8C">
        <w:rPr>
          <w:sz w:val="18"/>
          <w:szCs w:val="18"/>
        </w:rPr>
        <w:t xml:space="preserve"> </w:t>
      </w:r>
    </w:p>
    <w:p w:rsidR="007C48CA" w:rsidRDefault="007C48CA" w:rsidP="00650E36">
      <w:pPr>
        <w:pStyle w:val="list"/>
        <w:spacing w:line="360" w:lineRule="auto"/>
        <w:jc w:val="left"/>
        <w:rPr>
          <w:sz w:val="18"/>
          <w:szCs w:val="18"/>
        </w:rPr>
      </w:pPr>
      <w:r>
        <w:rPr>
          <w:sz w:val="18"/>
          <w:szCs w:val="18"/>
        </w:rPr>
        <w:t>Su ve Kanal Hizmetler</w:t>
      </w:r>
      <w:r w:rsidRPr="00AB5721">
        <w:rPr>
          <w:sz w:val="18"/>
          <w:szCs w:val="18"/>
        </w:rPr>
        <w:t xml:space="preserve"> Müdürlüğü </w:t>
      </w:r>
      <w:r w:rsidR="00650E36">
        <w:rPr>
          <w:sz w:val="18"/>
          <w:szCs w:val="18"/>
        </w:rPr>
        <w:tab/>
      </w:r>
      <w:r w:rsidR="00650E36">
        <w:rPr>
          <w:sz w:val="18"/>
          <w:szCs w:val="18"/>
        </w:rPr>
        <w:tab/>
      </w:r>
      <w:r w:rsidR="009F380F">
        <w:rPr>
          <w:sz w:val="18"/>
          <w:szCs w:val="18"/>
        </w:rPr>
        <w:t xml:space="preserve">          Hüsamettin ATEŞ</w:t>
      </w:r>
      <w:r w:rsidR="00A86B46">
        <w:rPr>
          <w:sz w:val="18"/>
          <w:szCs w:val="18"/>
        </w:rPr>
        <w:t xml:space="preserve">   </w:t>
      </w:r>
      <w:r w:rsidR="00444BDC">
        <w:rPr>
          <w:sz w:val="18"/>
          <w:szCs w:val="18"/>
        </w:rPr>
        <w:t xml:space="preserve">  </w:t>
      </w:r>
      <w:r w:rsidR="009F380F">
        <w:rPr>
          <w:sz w:val="18"/>
          <w:szCs w:val="18"/>
        </w:rPr>
        <w:t xml:space="preserve"> </w:t>
      </w:r>
      <w:r w:rsidR="005831F4">
        <w:rPr>
          <w:sz w:val="18"/>
          <w:szCs w:val="18"/>
        </w:rPr>
        <w:t>:</w:t>
      </w:r>
      <w:r w:rsidR="002319BD">
        <w:rPr>
          <w:sz w:val="18"/>
          <w:szCs w:val="18"/>
        </w:rPr>
        <w:t xml:space="preserve"> Su ve Kanal Hiz</w:t>
      </w:r>
      <w:r w:rsidR="00AA490D">
        <w:rPr>
          <w:sz w:val="18"/>
          <w:szCs w:val="18"/>
        </w:rPr>
        <w:t>metleri</w:t>
      </w:r>
      <w:r w:rsidR="002319BD">
        <w:rPr>
          <w:sz w:val="18"/>
          <w:szCs w:val="18"/>
        </w:rPr>
        <w:t xml:space="preserve"> Müdürü</w:t>
      </w:r>
      <w:r w:rsidR="00A86B46">
        <w:rPr>
          <w:sz w:val="18"/>
          <w:szCs w:val="18"/>
        </w:rPr>
        <w:t xml:space="preserve"> </w:t>
      </w:r>
    </w:p>
    <w:p w:rsidR="002C1D91" w:rsidRPr="002C1D91" w:rsidRDefault="007C48CA" w:rsidP="002C1D91">
      <w:pPr>
        <w:pStyle w:val="list"/>
        <w:spacing w:line="360" w:lineRule="auto"/>
        <w:ind w:left="696" w:firstLine="24"/>
        <w:rPr>
          <w:sz w:val="18"/>
          <w:szCs w:val="18"/>
        </w:rPr>
      </w:pPr>
      <w:r>
        <w:rPr>
          <w:sz w:val="18"/>
          <w:szCs w:val="18"/>
        </w:rPr>
        <w:tab/>
      </w:r>
    </w:p>
    <w:p w:rsidR="005F7F62" w:rsidRPr="00BA5BB1" w:rsidRDefault="005F7F62" w:rsidP="00416ABE">
      <w:pPr>
        <w:ind w:firstLine="720"/>
        <w:rPr>
          <w:rFonts w:ascii="Arial" w:hAnsi="Arial" w:cs="Arial"/>
          <w:b/>
          <w:color w:val="0000FF"/>
          <w:sz w:val="22"/>
          <w:szCs w:val="22"/>
        </w:rPr>
      </w:pPr>
      <w:bookmarkStart w:id="282" w:name="_Toc136399586"/>
      <w:bookmarkStart w:id="283" w:name="_Toc137038334"/>
      <w:bookmarkStart w:id="284" w:name="_Toc154305139"/>
      <w:bookmarkStart w:id="285" w:name="_Toc243962957"/>
      <w:bookmarkStart w:id="286" w:name="_Toc272493377"/>
      <w:bookmarkStart w:id="287" w:name="_Toc272493600"/>
      <w:bookmarkStart w:id="288" w:name="_Toc272493786"/>
      <w:bookmarkStart w:id="289" w:name="_Toc272493966"/>
      <w:bookmarkStart w:id="290" w:name="_Toc272513597"/>
      <w:bookmarkStart w:id="291" w:name="_Toc272513914"/>
      <w:bookmarkStart w:id="292" w:name="_Toc272514096"/>
      <w:bookmarkStart w:id="293" w:name="_Toc272514514"/>
      <w:bookmarkStart w:id="294" w:name="_Toc272514928"/>
      <w:bookmarkStart w:id="295" w:name="_Toc117662276"/>
      <w:r w:rsidRPr="00BA5BB1">
        <w:rPr>
          <w:rFonts w:ascii="Arial" w:hAnsi="Arial" w:cs="Arial"/>
          <w:b/>
          <w:color w:val="0000FF"/>
          <w:sz w:val="22"/>
          <w:szCs w:val="22"/>
        </w:rPr>
        <w:t>2. Üst Yönetim</w:t>
      </w:r>
      <w:bookmarkEnd w:id="282"/>
      <w:bookmarkEnd w:id="283"/>
      <w:bookmarkEnd w:id="284"/>
      <w:bookmarkEnd w:id="285"/>
      <w:bookmarkEnd w:id="286"/>
      <w:bookmarkEnd w:id="287"/>
      <w:bookmarkEnd w:id="288"/>
      <w:bookmarkEnd w:id="289"/>
      <w:bookmarkEnd w:id="290"/>
      <w:bookmarkEnd w:id="291"/>
      <w:bookmarkEnd w:id="292"/>
      <w:bookmarkEnd w:id="293"/>
      <w:bookmarkEnd w:id="294"/>
      <w:r w:rsidR="006963AC">
        <w:rPr>
          <w:rFonts w:ascii="Arial" w:hAnsi="Arial" w:cs="Arial"/>
          <w:b/>
          <w:color w:val="0000FF"/>
          <w:sz w:val="22"/>
          <w:szCs w:val="22"/>
        </w:rPr>
        <w:t xml:space="preserve">     </w:t>
      </w:r>
    </w:p>
    <w:p w:rsidR="005F7F62" w:rsidRPr="00AB5721" w:rsidRDefault="005F7F62" w:rsidP="00305AED">
      <w:pPr>
        <w:rPr>
          <w:rFonts w:ascii="Arial" w:hAnsi="Arial" w:cs="Arial"/>
          <w:sz w:val="18"/>
          <w:szCs w:val="18"/>
        </w:rPr>
      </w:pPr>
    </w:p>
    <w:bookmarkEnd w:id="295"/>
    <w:p w:rsidR="005F7F62" w:rsidRPr="00AB5721" w:rsidRDefault="005F7F62" w:rsidP="004639C9">
      <w:pPr>
        <w:spacing w:before="0" w:after="0" w:line="312" w:lineRule="auto"/>
        <w:ind w:firstLine="720"/>
        <w:rPr>
          <w:rFonts w:ascii="Arial" w:hAnsi="Arial" w:cs="Arial"/>
          <w:sz w:val="18"/>
          <w:szCs w:val="18"/>
        </w:rPr>
      </w:pPr>
      <w:r w:rsidRPr="00AB5721">
        <w:rPr>
          <w:rFonts w:ascii="Arial" w:hAnsi="Arial" w:cs="Arial"/>
          <w:sz w:val="18"/>
          <w:szCs w:val="18"/>
        </w:rPr>
        <w:t>Üst yönetim genel sekreter</w:t>
      </w:r>
      <w:r w:rsidR="00234236" w:rsidRPr="00AB5721">
        <w:rPr>
          <w:rFonts w:ascii="Arial" w:hAnsi="Arial" w:cs="Arial"/>
          <w:sz w:val="18"/>
          <w:szCs w:val="18"/>
        </w:rPr>
        <w:t xml:space="preserve">den </w:t>
      </w:r>
      <w:r w:rsidRPr="00AB5721">
        <w:rPr>
          <w:rFonts w:ascii="Arial" w:hAnsi="Arial" w:cs="Arial"/>
          <w:sz w:val="18"/>
          <w:szCs w:val="18"/>
        </w:rPr>
        <w:t xml:space="preserve">oluşur. Genel sekreter, il özel idaresi hizmetlerini vali adına ve onun emirleri yönünde, mevzuat hükümlerine, il genel meclisi ve il encümeni kararlarına, il özel idaresinin amaç ve politikalarına, stratejik plan ve yıllık </w:t>
      </w:r>
      <w:r w:rsidR="004A015B" w:rsidRPr="00AB5721">
        <w:rPr>
          <w:rFonts w:ascii="Arial" w:hAnsi="Arial" w:cs="Arial"/>
          <w:sz w:val="18"/>
          <w:szCs w:val="18"/>
        </w:rPr>
        <w:t>performans</w:t>
      </w:r>
      <w:r w:rsidRPr="00AB5721">
        <w:rPr>
          <w:rFonts w:ascii="Arial" w:hAnsi="Arial" w:cs="Arial"/>
          <w:sz w:val="18"/>
          <w:szCs w:val="18"/>
        </w:rPr>
        <w:t xml:space="preserve"> </w:t>
      </w:r>
      <w:r w:rsidR="004A015B" w:rsidRPr="00AB5721">
        <w:rPr>
          <w:rFonts w:ascii="Arial" w:hAnsi="Arial" w:cs="Arial"/>
          <w:sz w:val="18"/>
          <w:szCs w:val="18"/>
        </w:rPr>
        <w:t>planına</w:t>
      </w:r>
      <w:r w:rsidRPr="00AB5721">
        <w:rPr>
          <w:rFonts w:ascii="Arial" w:hAnsi="Arial" w:cs="Arial"/>
          <w:sz w:val="18"/>
          <w:szCs w:val="18"/>
        </w:rPr>
        <w:t xml:space="preserve"> göre düzenleyen ve yürüten kişidir. Genel sekreter</w:t>
      </w:r>
      <w:r w:rsidR="004A015B" w:rsidRPr="00AB5721">
        <w:rPr>
          <w:rFonts w:ascii="Arial" w:hAnsi="Arial" w:cs="Arial"/>
          <w:sz w:val="18"/>
          <w:szCs w:val="18"/>
        </w:rPr>
        <w:t>,</w:t>
      </w:r>
      <w:r w:rsidRPr="00AB5721">
        <w:rPr>
          <w:rFonts w:ascii="Arial" w:hAnsi="Arial" w:cs="Arial"/>
          <w:sz w:val="18"/>
          <w:szCs w:val="18"/>
        </w:rPr>
        <w:t xml:space="preserve"> belirlenen hizmetlerin yürütülmesinden valiye karşı sorumludur. </w:t>
      </w:r>
    </w:p>
    <w:p w:rsidR="005F7F62" w:rsidRPr="00AB5721" w:rsidRDefault="005F7F62" w:rsidP="00305AED">
      <w:pPr>
        <w:rPr>
          <w:rFonts w:ascii="Arial" w:hAnsi="Arial" w:cs="Arial"/>
          <w:sz w:val="18"/>
          <w:szCs w:val="18"/>
        </w:rPr>
      </w:pPr>
    </w:p>
    <w:p w:rsidR="005F7F62" w:rsidRPr="00BA5BB1" w:rsidRDefault="005F7F62" w:rsidP="00416ABE">
      <w:pPr>
        <w:ind w:firstLine="720"/>
        <w:rPr>
          <w:rFonts w:ascii="Arial" w:hAnsi="Arial" w:cs="Arial"/>
          <w:b/>
          <w:color w:val="0000FF"/>
          <w:sz w:val="22"/>
          <w:szCs w:val="22"/>
        </w:rPr>
      </w:pPr>
      <w:bookmarkStart w:id="296" w:name="_Toc117662278"/>
      <w:bookmarkStart w:id="297" w:name="_Toc136399587"/>
      <w:bookmarkStart w:id="298" w:name="_Toc137038335"/>
      <w:bookmarkStart w:id="299" w:name="_Toc154305140"/>
      <w:bookmarkStart w:id="300" w:name="_Toc243962958"/>
      <w:bookmarkStart w:id="301" w:name="_Toc272493378"/>
      <w:bookmarkStart w:id="302" w:name="_Toc272493601"/>
      <w:bookmarkStart w:id="303" w:name="_Toc272493787"/>
      <w:bookmarkStart w:id="304" w:name="_Toc272493967"/>
      <w:bookmarkStart w:id="305" w:name="_Toc272513598"/>
      <w:bookmarkStart w:id="306" w:name="_Toc272513915"/>
      <w:bookmarkStart w:id="307" w:name="_Toc272514097"/>
      <w:bookmarkStart w:id="308" w:name="_Toc272514515"/>
      <w:bookmarkStart w:id="309" w:name="_Toc272514929"/>
      <w:r w:rsidRPr="00BA5BB1">
        <w:rPr>
          <w:rFonts w:ascii="Arial" w:hAnsi="Arial" w:cs="Arial"/>
          <w:b/>
          <w:color w:val="0000FF"/>
          <w:sz w:val="22"/>
          <w:szCs w:val="22"/>
        </w:rPr>
        <w:t>3. Destek Birimler</w:t>
      </w:r>
      <w:bookmarkEnd w:id="296"/>
      <w:r w:rsidRPr="00BA5BB1">
        <w:rPr>
          <w:rFonts w:ascii="Arial" w:hAnsi="Arial" w:cs="Arial"/>
          <w:b/>
          <w:color w:val="0000FF"/>
          <w:sz w:val="22"/>
          <w:szCs w:val="22"/>
        </w:rPr>
        <w:t>i</w:t>
      </w:r>
      <w:bookmarkEnd w:id="297"/>
      <w:bookmarkEnd w:id="298"/>
      <w:bookmarkEnd w:id="299"/>
      <w:bookmarkEnd w:id="300"/>
      <w:bookmarkEnd w:id="301"/>
      <w:bookmarkEnd w:id="302"/>
      <w:bookmarkEnd w:id="303"/>
      <w:bookmarkEnd w:id="304"/>
      <w:bookmarkEnd w:id="305"/>
      <w:bookmarkEnd w:id="306"/>
      <w:bookmarkEnd w:id="307"/>
      <w:bookmarkEnd w:id="308"/>
      <w:bookmarkEnd w:id="309"/>
    </w:p>
    <w:p w:rsidR="005F7F62" w:rsidRPr="00AB5721" w:rsidRDefault="005F7F62" w:rsidP="00305AED">
      <w:pPr>
        <w:rPr>
          <w:rFonts w:ascii="Arial" w:hAnsi="Arial" w:cs="Arial"/>
          <w:sz w:val="18"/>
          <w:szCs w:val="18"/>
        </w:rPr>
      </w:pPr>
    </w:p>
    <w:p w:rsidR="005F7F62" w:rsidRPr="00AB5721" w:rsidRDefault="005F7F62" w:rsidP="0069557C">
      <w:pPr>
        <w:spacing w:before="0" w:after="0" w:line="312" w:lineRule="auto"/>
        <w:ind w:firstLine="720"/>
        <w:rPr>
          <w:rFonts w:ascii="Arial" w:hAnsi="Arial" w:cs="Arial"/>
          <w:sz w:val="18"/>
          <w:szCs w:val="18"/>
        </w:rPr>
      </w:pPr>
      <w:r w:rsidRPr="00AB5721">
        <w:rPr>
          <w:rFonts w:ascii="Arial" w:hAnsi="Arial" w:cs="Arial"/>
          <w:sz w:val="18"/>
          <w:szCs w:val="18"/>
        </w:rPr>
        <w:t xml:space="preserve">Doğrudan genel sekretere bağlı olan ve esas olarak genel sekreterin çalışmalarını kolaylaştırmayı hedefleyen birimlerdir. Bunlar,  İlçe Müdürlükleri birimlerinden oluşur. </w:t>
      </w:r>
    </w:p>
    <w:p w:rsidR="005F7F62" w:rsidRPr="00AB5721" w:rsidRDefault="005F7F62" w:rsidP="00305AED">
      <w:pPr>
        <w:rPr>
          <w:rFonts w:ascii="Arial" w:hAnsi="Arial" w:cs="Arial"/>
          <w:sz w:val="18"/>
          <w:szCs w:val="18"/>
        </w:rPr>
      </w:pPr>
    </w:p>
    <w:p w:rsidR="005F7F62" w:rsidRPr="00BA5BB1" w:rsidRDefault="005F7F62" w:rsidP="00416ABE">
      <w:pPr>
        <w:ind w:firstLine="720"/>
        <w:rPr>
          <w:rFonts w:ascii="Arial" w:hAnsi="Arial" w:cs="Arial"/>
          <w:b/>
          <w:color w:val="0000FF"/>
          <w:sz w:val="22"/>
          <w:szCs w:val="22"/>
        </w:rPr>
      </w:pPr>
      <w:bookmarkStart w:id="310" w:name="_Toc117662282"/>
      <w:bookmarkStart w:id="311" w:name="_Toc136399588"/>
      <w:bookmarkStart w:id="312" w:name="_Toc137038336"/>
      <w:bookmarkStart w:id="313" w:name="_Toc154305141"/>
      <w:bookmarkStart w:id="314" w:name="_Toc243962959"/>
      <w:bookmarkStart w:id="315" w:name="_Toc272493379"/>
      <w:bookmarkStart w:id="316" w:name="_Toc272493602"/>
      <w:bookmarkStart w:id="317" w:name="_Toc272493788"/>
      <w:bookmarkStart w:id="318" w:name="_Toc272493968"/>
      <w:bookmarkStart w:id="319" w:name="_Toc272513599"/>
      <w:bookmarkStart w:id="320" w:name="_Toc272513916"/>
      <w:bookmarkStart w:id="321" w:name="_Toc272514098"/>
      <w:bookmarkStart w:id="322" w:name="_Toc272514516"/>
      <w:bookmarkStart w:id="323" w:name="_Toc272514930"/>
      <w:r w:rsidRPr="00BA5BB1">
        <w:rPr>
          <w:rFonts w:ascii="Arial" w:hAnsi="Arial" w:cs="Arial"/>
          <w:b/>
          <w:color w:val="0000FF"/>
          <w:sz w:val="22"/>
          <w:szCs w:val="22"/>
        </w:rPr>
        <w:t>4. İç Hizmet Birimleri</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5F7F62" w:rsidRPr="00AB5721" w:rsidRDefault="005F7F62" w:rsidP="00305AED">
      <w:pPr>
        <w:rPr>
          <w:rFonts w:ascii="Arial" w:hAnsi="Arial" w:cs="Arial"/>
          <w:sz w:val="18"/>
          <w:szCs w:val="18"/>
        </w:rPr>
      </w:pPr>
    </w:p>
    <w:p w:rsidR="005F7F62" w:rsidRPr="00AB5721" w:rsidRDefault="00F37113" w:rsidP="0069557C">
      <w:pPr>
        <w:pStyle w:val="list"/>
        <w:rPr>
          <w:sz w:val="18"/>
          <w:szCs w:val="18"/>
        </w:rPr>
      </w:pPr>
      <w:r w:rsidRPr="00AB5721">
        <w:rPr>
          <w:sz w:val="18"/>
          <w:szCs w:val="18"/>
        </w:rPr>
        <w:t xml:space="preserve"> </w:t>
      </w:r>
      <w:r w:rsidR="0069557C" w:rsidRPr="00AB5721">
        <w:rPr>
          <w:sz w:val="18"/>
          <w:szCs w:val="18"/>
        </w:rPr>
        <w:t>İ</w:t>
      </w:r>
      <w:r w:rsidR="005F7F62" w:rsidRPr="00AB5721">
        <w:rPr>
          <w:sz w:val="18"/>
          <w:szCs w:val="18"/>
        </w:rPr>
        <w:t>l özel İdaresinde yer alan müdürlükler, iç hizmet birimleri ve dış hizmet birimleri olarak iki grupta sınıfland</w:t>
      </w:r>
      <w:r w:rsidR="005F7F62" w:rsidRPr="00AB5721">
        <w:rPr>
          <w:sz w:val="18"/>
          <w:szCs w:val="18"/>
        </w:rPr>
        <w:t>ı</w:t>
      </w:r>
      <w:r w:rsidR="005F7F62" w:rsidRPr="00AB5721">
        <w:rPr>
          <w:sz w:val="18"/>
          <w:szCs w:val="18"/>
        </w:rPr>
        <w:t xml:space="preserve">rılmıştır. İç hizmet birimleri, </w:t>
      </w:r>
      <w:r w:rsidR="001D570E" w:rsidRPr="00AB5721">
        <w:rPr>
          <w:sz w:val="18"/>
          <w:szCs w:val="18"/>
        </w:rPr>
        <w:t>Strateji Geliştirme Müdür</w:t>
      </w:r>
      <w:r w:rsidR="00BB39CE" w:rsidRPr="00AB5721">
        <w:rPr>
          <w:sz w:val="18"/>
          <w:szCs w:val="18"/>
        </w:rPr>
        <w:t>lüğü, Yazı İşleri Müdürlüğü, İnsan Kaynakları ve Eğitim Müdürl</w:t>
      </w:r>
      <w:r w:rsidR="00BB39CE" w:rsidRPr="00AB5721">
        <w:rPr>
          <w:sz w:val="18"/>
          <w:szCs w:val="18"/>
        </w:rPr>
        <w:t>ü</w:t>
      </w:r>
      <w:r w:rsidR="00BB39CE" w:rsidRPr="00AB5721">
        <w:rPr>
          <w:sz w:val="18"/>
          <w:szCs w:val="18"/>
        </w:rPr>
        <w:t xml:space="preserve">ğü, İmar ve Kentsel İyileştirme Müdürlüğü, Tarımsal Hizmetler Müdürlüğü, </w:t>
      </w:r>
      <w:r w:rsidR="00941247" w:rsidRPr="00AB5721">
        <w:rPr>
          <w:sz w:val="18"/>
          <w:szCs w:val="18"/>
        </w:rPr>
        <w:t xml:space="preserve">İşletme </w:t>
      </w:r>
      <w:r w:rsidR="00BB39CE" w:rsidRPr="00AB5721">
        <w:rPr>
          <w:sz w:val="18"/>
          <w:szCs w:val="18"/>
        </w:rPr>
        <w:t>Müdürlüğü</w:t>
      </w:r>
      <w:r w:rsidR="002A5029">
        <w:rPr>
          <w:sz w:val="18"/>
          <w:szCs w:val="18"/>
        </w:rPr>
        <w:t>,</w:t>
      </w:r>
      <w:r w:rsidR="00BB39CE" w:rsidRPr="00AB5721">
        <w:rPr>
          <w:sz w:val="18"/>
          <w:szCs w:val="18"/>
        </w:rPr>
        <w:t xml:space="preserve"> Yol ve Ulaşım Hizmetler Müdürlüğü  </w:t>
      </w:r>
      <w:r w:rsidR="002A5029">
        <w:rPr>
          <w:sz w:val="18"/>
          <w:szCs w:val="18"/>
        </w:rPr>
        <w:t xml:space="preserve">ve Su ve Kanal Hizmetler Müdürlüğü </w:t>
      </w:r>
      <w:r w:rsidR="005F7F62" w:rsidRPr="00AB5721">
        <w:rPr>
          <w:sz w:val="18"/>
          <w:szCs w:val="18"/>
        </w:rPr>
        <w:t xml:space="preserve">gibi temel fonksiyonları icra ederler. </w:t>
      </w:r>
    </w:p>
    <w:p w:rsidR="005F7F62" w:rsidRPr="00AB5721" w:rsidRDefault="005F7F62" w:rsidP="00305AED">
      <w:pPr>
        <w:rPr>
          <w:rFonts w:ascii="Arial" w:hAnsi="Arial" w:cs="Arial"/>
          <w:sz w:val="18"/>
          <w:szCs w:val="18"/>
        </w:rPr>
      </w:pPr>
    </w:p>
    <w:p w:rsidR="005F7F62" w:rsidRPr="00BA5BB1" w:rsidRDefault="005F7F62" w:rsidP="00416ABE">
      <w:pPr>
        <w:ind w:firstLine="720"/>
        <w:rPr>
          <w:rFonts w:ascii="Arial" w:hAnsi="Arial" w:cs="Arial"/>
          <w:b/>
          <w:color w:val="0000FF"/>
          <w:sz w:val="22"/>
          <w:szCs w:val="22"/>
        </w:rPr>
      </w:pPr>
      <w:bookmarkStart w:id="324" w:name="_Toc117662290"/>
      <w:bookmarkStart w:id="325" w:name="_Toc136399589"/>
      <w:bookmarkStart w:id="326" w:name="_Toc137038337"/>
      <w:bookmarkStart w:id="327" w:name="_Toc154305142"/>
      <w:bookmarkStart w:id="328" w:name="_Toc243962960"/>
      <w:bookmarkStart w:id="329" w:name="_Toc272493380"/>
      <w:bookmarkStart w:id="330" w:name="_Toc272493603"/>
      <w:bookmarkStart w:id="331" w:name="_Toc272493789"/>
      <w:bookmarkStart w:id="332" w:name="_Toc272493969"/>
      <w:bookmarkStart w:id="333" w:name="_Toc272513600"/>
      <w:bookmarkStart w:id="334" w:name="_Toc272513917"/>
      <w:bookmarkStart w:id="335" w:name="_Toc272514099"/>
      <w:bookmarkStart w:id="336" w:name="_Toc272514517"/>
      <w:bookmarkStart w:id="337" w:name="_Toc272514931"/>
      <w:r w:rsidRPr="00BA5BB1">
        <w:rPr>
          <w:rFonts w:ascii="Arial" w:hAnsi="Arial" w:cs="Arial"/>
          <w:b/>
          <w:color w:val="0000FF"/>
          <w:sz w:val="22"/>
          <w:szCs w:val="22"/>
        </w:rPr>
        <w:t>5. Dış Hizmet Birimleri</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5F7F62" w:rsidRPr="00AB5721" w:rsidRDefault="005F7F62" w:rsidP="00305AED">
      <w:pPr>
        <w:rPr>
          <w:rFonts w:ascii="Arial" w:hAnsi="Arial" w:cs="Arial"/>
          <w:sz w:val="18"/>
          <w:szCs w:val="18"/>
        </w:rPr>
      </w:pPr>
      <w:bookmarkStart w:id="338" w:name="_Toc117662291"/>
    </w:p>
    <w:p w:rsidR="005F7F62" w:rsidRDefault="005F7F62" w:rsidP="00891246">
      <w:pPr>
        <w:spacing w:before="0" w:after="0" w:line="312" w:lineRule="auto"/>
        <w:ind w:firstLine="720"/>
        <w:rPr>
          <w:rFonts w:ascii="Arial" w:hAnsi="Arial" w:cs="Arial"/>
          <w:sz w:val="18"/>
          <w:szCs w:val="18"/>
        </w:rPr>
      </w:pPr>
      <w:r w:rsidRPr="00AB5721">
        <w:rPr>
          <w:rFonts w:ascii="Arial" w:hAnsi="Arial" w:cs="Arial"/>
          <w:sz w:val="18"/>
          <w:szCs w:val="18"/>
        </w:rPr>
        <w:t xml:space="preserve">Dış hizmet birimleri </w:t>
      </w:r>
      <w:r w:rsidR="001D570E" w:rsidRPr="00AB5721">
        <w:rPr>
          <w:rFonts w:ascii="Arial" w:hAnsi="Arial" w:cs="Arial"/>
          <w:sz w:val="18"/>
          <w:szCs w:val="18"/>
        </w:rPr>
        <w:t xml:space="preserve">Destek Hizmetler </w:t>
      </w:r>
      <w:r w:rsidR="00F37113" w:rsidRPr="00AB5721">
        <w:rPr>
          <w:rFonts w:ascii="Arial" w:hAnsi="Arial" w:cs="Arial"/>
          <w:sz w:val="18"/>
          <w:szCs w:val="18"/>
        </w:rPr>
        <w:t xml:space="preserve">Müdürlüğüne bağlı  Kurumsal sınıflandırmada 5. düzeyde belirtilmiştir. Bunlar; </w:t>
      </w:r>
      <w:r w:rsidR="001126BF">
        <w:rPr>
          <w:rFonts w:ascii="Arial" w:hAnsi="Arial" w:cs="Arial"/>
          <w:sz w:val="18"/>
          <w:szCs w:val="18"/>
        </w:rPr>
        <w:t>Çevre ve Şehircilik H</w:t>
      </w:r>
      <w:r w:rsidR="00F37113" w:rsidRPr="00AB5721">
        <w:rPr>
          <w:rFonts w:ascii="Arial" w:hAnsi="Arial" w:cs="Arial"/>
          <w:sz w:val="18"/>
          <w:szCs w:val="18"/>
        </w:rPr>
        <w:t>izmetleri, Emniyet Hizmetleri, Gençlik ve Spor Hizmetler, Kültür ve Turizm Hizmetleri, Mahalli İdareler Hizmetleri, Milli Eğitim Hizmetleri,</w:t>
      </w:r>
      <w:r w:rsidR="00895A52">
        <w:rPr>
          <w:rFonts w:ascii="Arial" w:hAnsi="Arial" w:cs="Arial"/>
          <w:sz w:val="18"/>
          <w:szCs w:val="18"/>
        </w:rPr>
        <w:t xml:space="preserve"> </w:t>
      </w:r>
      <w:r w:rsidR="00F37113" w:rsidRPr="00AB5721">
        <w:rPr>
          <w:rFonts w:ascii="Arial" w:hAnsi="Arial" w:cs="Arial"/>
          <w:sz w:val="18"/>
          <w:szCs w:val="18"/>
        </w:rPr>
        <w:t>Sağlık Hizmetleri, Sosyal Hi</w:t>
      </w:r>
      <w:r w:rsidR="00891246" w:rsidRPr="00AB5721">
        <w:rPr>
          <w:rFonts w:ascii="Arial" w:hAnsi="Arial" w:cs="Arial"/>
          <w:sz w:val="18"/>
          <w:szCs w:val="18"/>
        </w:rPr>
        <w:t xml:space="preserve">zmetler, </w:t>
      </w:r>
      <w:r w:rsidR="000069A0">
        <w:rPr>
          <w:rFonts w:ascii="Arial" w:hAnsi="Arial" w:cs="Arial"/>
          <w:sz w:val="18"/>
          <w:szCs w:val="18"/>
        </w:rPr>
        <w:t xml:space="preserve">Gıda, </w:t>
      </w:r>
      <w:r w:rsidR="00891246" w:rsidRPr="00AB5721">
        <w:rPr>
          <w:rFonts w:ascii="Arial" w:hAnsi="Arial" w:cs="Arial"/>
          <w:sz w:val="18"/>
          <w:szCs w:val="18"/>
        </w:rPr>
        <w:t xml:space="preserve">Tarım </w:t>
      </w:r>
      <w:r w:rsidR="000069A0">
        <w:rPr>
          <w:rFonts w:ascii="Arial" w:hAnsi="Arial" w:cs="Arial"/>
          <w:sz w:val="18"/>
          <w:szCs w:val="18"/>
        </w:rPr>
        <w:t xml:space="preserve">ve Hayvancılık </w:t>
      </w:r>
      <w:r w:rsidR="00895A52">
        <w:rPr>
          <w:rFonts w:ascii="Arial" w:hAnsi="Arial" w:cs="Arial"/>
          <w:sz w:val="18"/>
          <w:szCs w:val="18"/>
        </w:rPr>
        <w:t xml:space="preserve"> </w:t>
      </w:r>
      <w:r w:rsidR="00891246" w:rsidRPr="00AB5721">
        <w:rPr>
          <w:rFonts w:ascii="Arial" w:hAnsi="Arial" w:cs="Arial"/>
          <w:sz w:val="18"/>
          <w:szCs w:val="18"/>
        </w:rPr>
        <w:t xml:space="preserve">Hizmetleri </w:t>
      </w:r>
      <w:r w:rsidR="00F37113" w:rsidRPr="00AB5721">
        <w:rPr>
          <w:rFonts w:ascii="Arial" w:hAnsi="Arial" w:cs="Arial"/>
          <w:sz w:val="18"/>
          <w:szCs w:val="18"/>
        </w:rPr>
        <w:t>ve Halk Eğitim ve Ahşam Sanat Okulu Hizmetleri</w:t>
      </w:r>
      <w:bookmarkEnd w:id="338"/>
      <w:r w:rsidR="00F37113" w:rsidRPr="00AB5721">
        <w:rPr>
          <w:rFonts w:ascii="Arial" w:hAnsi="Arial" w:cs="Arial"/>
          <w:sz w:val="18"/>
          <w:szCs w:val="18"/>
        </w:rPr>
        <w:t xml:space="preserve">, </w:t>
      </w:r>
      <w:r w:rsidR="00891246" w:rsidRPr="00AB5721">
        <w:rPr>
          <w:rFonts w:ascii="Arial" w:hAnsi="Arial" w:cs="Arial"/>
          <w:sz w:val="18"/>
          <w:szCs w:val="18"/>
        </w:rPr>
        <w:t>b</w:t>
      </w:r>
      <w:r w:rsidRPr="00AB5721">
        <w:rPr>
          <w:rFonts w:ascii="Arial" w:hAnsi="Arial" w:cs="Arial"/>
          <w:sz w:val="18"/>
          <w:szCs w:val="18"/>
        </w:rPr>
        <w:t>u</w:t>
      </w:r>
      <w:r w:rsidR="00A947BC" w:rsidRPr="00AB5721">
        <w:rPr>
          <w:rFonts w:ascii="Arial" w:hAnsi="Arial" w:cs="Arial"/>
          <w:sz w:val="18"/>
          <w:szCs w:val="18"/>
        </w:rPr>
        <w:t xml:space="preserve"> müdürlükler d</w:t>
      </w:r>
      <w:r w:rsidRPr="00AB5721">
        <w:rPr>
          <w:rFonts w:ascii="Arial" w:hAnsi="Arial" w:cs="Arial"/>
          <w:sz w:val="18"/>
          <w:szCs w:val="18"/>
        </w:rPr>
        <w:t>oğrudan bakanlığa bağlı olmakla birlikte yatırımlarını il özel idaresi kaynakları üzerinden gerçekleştir</w:t>
      </w:r>
      <w:r w:rsidR="00A947BC" w:rsidRPr="00AB5721">
        <w:rPr>
          <w:rFonts w:ascii="Arial" w:hAnsi="Arial" w:cs="Arial"/>
          <w:sz w:val="18"/>
          <w:szCs w:val="18"/>
        </w:rPr>
        <w:t xml:space="preserve">irler </w:t>
      </w:r>
      <w:r w:rsidRPr="00AB5721">
        <w:rPr>
          <w:rFonts w:ascii="Arial" w:hAnsi="Arial" w:cs="Arial"/>
          <w:sz w:val="18"/>
          <w:szCs w:val="18"/>
        </w:rPr>
        <w:t xml:space="preserve"> “dış hizmet birimleri” kapsamında değerlendirilmiştir. </w:t>
      </w:r>
    </w:p>
    <w:p w:rsidR="00BA46A6" w:rsidRPr="00AB5721" w:rsidRDefault="00BA46A6" w:rsidP="00891246">
      <w:pPr>
        <w:spacing w:before="0" w:after="0" w:line="312" w:lineRule="auto"/>
        <w:ind w:firstLine="720"/>
        <w:rPr>
          <w:rFonts w:ascii="Arial" w:hAnsi="Arial" w:cs="Arial"/>
          <w:sz w:val="18"/>
          <w:szCs w:val="18"/>
        </w:rPr>
      </w:pPr>
    </w:p>
    <w:p w:rsidR="001B78E6" w:rsidRPr="00AB5721" w:rsidRDefault="008D2793" w:rsidP="0021371B">
      <w:pPr>
        <w:pStyle w:val="NormalGirinti"/>
        <w:spacing w:before="0" w:after="0" w:line="312" w:lineRule="auto"/>
        <w:ind w:left="0" w:firstLine="709"/>
        <w:rPr>
          <w:rFonts w:ascii="Arial" w:hAnsi="Arial" w:cs="Arial"/>
          <w:sz w:val="18"/>
          <w:szCs w:val="18"/>
        </w:rPr>
      </w:pPr>
      <w:bookmarkStart w:id="339" w:name="_Toc137038338"/>
      <w:bookmarkEnd w:id="281"/>
      <w:r w:rsidRPr="00AB5721">
        <w:rPr>
          <w:rFonts w:ascii="Arial" w:hAnsi="Arial" w:cs="Arial"/>
          <w:sz w:val="18"/>
          <w:szCs w:val="18"/>
        </w:rPr>
        <w:t>17/06/2009 tarihinde yürürlüğe giren 5902 sayılı Afet Ve Acil Durum Yönetimi Başkanlığı’nın Te</w:t>
      </w:r>
      <w:r w:rsidR="0021371B" w:rsidRPr="00AB5721">
        <w:rPr>
          <w:rFonts w:ascii="Arial" w:hAnsi="Arial" w:cs="Arial"/>
          <w:sz w:val="18"/>
          <w:szCs w:val="18"/>
        </w:rPr>
        <w:t>ş</w:t>
      </w:r>
      <w:r w:rsidRPr="00AB5721">
        <w:rPr>
          <w:rFonts w:ascii="Arial" w:hAnsi="Arial" w:cs="Arial"/>
          <w:sz w:val="18"/>
          <w:szCs w:val="18"/>
        </w:rPr>
        <w:t>kilat ve g</w:t>
      </w:r>
      <w:r w:rsidRPr="00AB5721">
        <w:rPr>
          <w:rFonts w:ascii="Arial" w:hAnsi="Arial" w:cs="Arial"/>
          <w:sz w:val="18"/>
          <w:szCs w:val="18"/>
        </w:rPr>
        <w:t>ö</w:t>
      </w:r>
      <w:r w:rsidRPr="00AB5721">
        <w:rPr>
          <w:rFonts w:ascii="Arial" w:hAnsi="Arial" w:cs="Arial"/>
          <w:sz w:val="18"/>
          <w:szCs w:val="18"/>
        </w:rPr>
        <w:t>revleri hakkında kanun ile illerde, il özel idare bünyesinde, Vali’ye bağlı İl Afet Ve Acil Durum Müdürlükleri kurulması öngörülmüştür.</w:t>
      </w:r>
      <w:r w:rsidR="00301BD6" w:rsidRPr="00AB5721">
        <w:rPr>
          <w:rFonts w:ascii="Arial" w:hAnsi="Arial" w:cs="Arial"/>
          <w:sz w:val="18"/>
          <w:szCs w:val="18"/>
        </w:rPr>
        <w:t xml:space="preserve"> Kurumsal </w:t>
      </w:r>
      <w:r w:rsidR="007B2B56" w:rsidRPr="00AB5721">
        <w:rPr>
          <w:rFonts w:ascii="Arial" w:hAnsi="Arial" w:cs="Arial"/>
          <w:sz w:val="18"/>
          <w:szCs w:val="18"/>
        </w:rPr>
        <w:t xml:space="preserve">sınıflandırmada 4. düzeyde belirtilmiştir. </w:t>
      </w:r>
      <w:r w:rsidRPr="00AB5721">
        <w:rPr>
          <w:rFonts w:ascii="Arial" w:hAnsi="Arial" w:cs="Arial"/>
          <w:sz w:val="18"/>
          <w:szCs w:val="18"/>
        </w:rPr>
        <w:t xml:space="preserve"> </w:t>
      </w:r>
    </w:p>
    <w:p w:rsidR="00513B82" w:rsidRDefault="00513B82" w:rsidP="0012096A">
      <w:pPr>
        <w:pStyle w:val="Balk2"/>
      </w:pPr>
      <w:r>
        <w:br w:type="page"/>
      </w:r>
      <w:bookmarkStart w:id="340" w:name="_Toc272493381"/>
      <w:bookmarkStart w:id="341" w:name="_Toc272493604"/>
      <w:bookmarkStart w:id="342" w:name="_Toc272493790"/>
      <w:bookmarkStart w:id="343" w:name="_Toc272493970"/>
      <w:bookmarkStart w:id="344" w:name="_Toc272513601"/>
      <w:bookmarkStart w:id="345" w:name="_Toc272513918"/>
      <w:bookmarkStart w:id="346" w:name="_Toc272514100"/>
      <w:bookmarkStart w:id="347" w:name="_Toc272514518"/>
      <w:bookmarkStart w:id="348" w:name="_Toc272514932"/>
      <w:bookmarkStart w:id="349" w:name="_Toc272515228"/>
      <w:bookmarkStart w:id="350" w:name="_Toc272516435"/>
      <w:bookmarkStart w:id="351" w:name="_Toc272516535"/>
      <w:bookmarkStart w:id="352" w:name="_Toc272516637"/>
      <w:bookmarkStart w:id="353" w:name="_Toc272516724"/>
      <w:bookmarkStart w:id="354" w:name="_Toc272517022"/>
      <w:bookmarkStart w:id="355" w:name="_Toc272517681"/>
      <w:bookmarkStart w:id="356" w:name="_Toc272517759"/>
      <w:bookmarkStart w:id="357" w:name="_Toc272517984"/>
      <w:bookmarkStart w:id="358" w:name="_Toc272518276"/>
      <w:bookmarkStart w:id="359" w:name="_Toc272520491"/>
      <w:bookmarkStart w:id="360" w:name="_Toc272523356"/>
      <w:bookmarkStart w:id="361" w:name="_Toc272607195"/>
      <w:bookmarkStart w:id="362" w:name="_Toc273606706"/>
      <w:bookmarkStart w:id="363" w:name="_Toc279387656"/>
      <w:bookmarkStart w:id="364" w:name="_Toc306090878"/>
      <w:bookmarkStart w:id="365" w:name="_Toc306095022"/>
      <w:bookmarkStart w:id="366" w:name="_Toc309805045"/>
      <w:bookmarkStart w:id="367" w:name="_Toc309805496"/>
      <w:bookmarkStart w:id="368" w:name="_Toc309807221"/>
      <w:r w:rsidR="003416C6">
        <w:lastRenderedPageBreak/>
        <w:t>d</w:t>
      </w:r>
      <w:r w:rsidRPr="007D0497">
        <w:t>.</w:t>
      </w:r>
      <w:r w:rsidR="005A7D5F">
        <w:t xml:space="preserve"> </w:t>
      </w:r>
      <w:r w:rsidRPr="007D0497">
        <w:t xml:space="preserve"> </w:t>
      </w:r>
      <w:r>
        <w:t>FİZİKİ KAYNAKLAR</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513B82" w:rsidRDefault="00513B82" w:rsidP="00513B82"/>
    <w:p w:rsidR="00A22600" w:rsidRDefault="009300EA" w:rsidP="009300EA">
      <w:pPr>
        <w:pStyle w:val="ResimYazs"/>
        <w:jc w:val="center"/>
        <w:rPr>
          <w:rFonts w:ascii="Arial" w:eastAsia="Arial,Bold" w:hAnsi="Arial" w:cs="Arial"/>
        </w:rPr>
      </w:pPr>
      <w:bookmarkStart w:id="369" w:name="_Toc266734501"/>
      <w:bookmarkStart w:id="370" w:name="_Toc266735067"/>
      <w:bookmarkStart w:id="371" w:name="_Toc266737781"/>
      <w:bookmarkStart w:id="372" w:name="_Toc266739545"/>
      <w:bookmarkStart w:id="373" w:name="_Toc266739755"/>
      <w:bookmarkStart w:id="374" w:name="_Toc266795046"/>
      <w:bookmarkStart w:id="375" w:name="_Toc266795926"/>
      <w:bookmarkStart w:id="376" w:name="_Toc266880395"/>
      <w:bookmarkStart w:id="377" w:name="_Toc266880703"/>
      <w:bookmarkStart w:id="378" w:name="_Toc267290817"/>
      <w:bookmarkStart w:id="379" w:name="_Toc267396944"/>
      <w:bookmarkStart w:id="380" w:name="_Toc269307224"/>
      <w:bookmarkStart w:id="381" w:name="_Toc271836780"/>
      <w:bookmarkStart w:id="382" w:name="_Toc272309366"/>
      <w:bookmarkStart w:id="383" w:name="_Toc272309712"/>
      <w:r w:rsidRPr="00F932AC">
        <w:rPr>
          <w:rFonts w:ascii="Arial" w:hAnsi="Arial" w:cs="Arial"/>
        </w:rPr>
        <w:t xml:space="preserve">Tablo </w:t>
      </w:r>
      <w:r w:rsidR="007C4D97" w:rsidRPr="00F932AC">
        <w:rPr>
          <w:rFonts w:ascii="Arial" w:hAnsi="Arial" w:cs="Arial"/>
        </w:rPr>
        <w:fldChar w:fldCharType="begin"/>
      </w:r>
      <w:r w:rsidRPr="00F932AC">
        <w:rPr>
          <w:rFonts w:ascii="Arial" w:hAnsi="Arial" w:cs="Arial"/>
        </w:rPr>
        <w:instrText xml:space="preserve"> SEQ Tablo \* ARABIC </w:instrText>
      </w:r>
      <w:r w:rsidR="007C4D97" w:rsidRPr="00F932AC">
        <w:rPr>
          <w:rFonts w:ascii="Arial" w:hAnsi="Arial" w:cs="Arial"/>
        </w:rPr>
        <w:fldChar w:fldCharType="separate"/>
      </w:r>
      <w:r w:rsidR="000D5AC8">
        <w:rPr>
          <w:rFonts w:ascii="Arial" w:hAnsi="Arial" w:cs="Arial"/>
          <w:noProof/>
        </w:rPr>
        <w:t>1</w:t>
      </w:r>
      <w:r w:rsidR="007C4D97" w:rsidRPr="00F932AC">
        <w:rPr>
          <w:rFonts w:ascii="Arial" w:hAnsi="Arial" w:cs="Arial"/>
        </w:rPr>
        <w:fldChar w:fldCharType="end"/>
      </w:r>
      <w:r w:rsidRPr="00F932AC">
        <w:rPr>
          <w:rFonts w:ascii="Arial" w:hAnsi="Arial" w:cs="Arial"/>
        </w:rPr>
        <w:t xml:space="preserve">: </w:t>
      </w:r>
      <w:r w:rsidR="00A22600" w:rsidRPr="00F932AC">
        <w:rPr>
          <w:rFonts w:ascii="Arial" w:eastAsia="Arial,Bold" w:hAnsi="Arial" w:cs="Arial"/>
        </w:rPr>
        <w:t>Makine Parkı</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415B00" w:rsidRPr="00415B00" w:rsidRDefault="00415B00" w:rsidP="00415B00">
      <w:pPr>
        <w:rPr>
          <w:rFonts w:eastAsia="Arial,Bol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4868"/>
        <w:gridCol w:w="794"/>
      </w:tblGrid>
      <w:tr w:rsidR="00A22600" w:rsidRPr="003913EE">
        <w:trPr>
          <w:trHeight w:val="329"/>
          <w:jc w:val="center"/>
        </w:trPr>
        <w:tc>
          <w:tcPr>
            <w:tcW w:w="572" w:type="dxa"/>
            <w:vMerge w:val="restart"/>
            <w:shd w:val="clear" w:color="auto" w:fill="CCFFFF"/>
            <w:vAlign w:val="center"/>
          </w:tcPr>
          <w:p w:rsidR="00A22600" w:rsidRPr="003913EE" w:rsidRDefault="00A22600"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S.N</w:t>
            </w:r>
          </w:p>
        </w:tc>
        <w:tc>
          <w:tcPr>
            <w:tcW w:w="4868" w:type="dxa"/>
            <w:vMerge w:val="restart"/>
            <w:shd w:val="clear" w:color="auto" w:fill="CCFFFF"/>
            <w:vAlign w:val="center"/>
          </w:tcPr>
          <w:p w:rsidR="00A22600" w:rsidRPr="003913EE" w:rsidRDefault="00A22600"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MAKİNE CİNSİ</w:t>
            </w:r>
          </w:p>
        </w:tc>
        <w:tc>
          <w:tcPr>
            <w:tcW w:w="794" w:type="dxa"/>
            <w:vMerge w:val="restart"/>
            <w:shd w:val="clear" w:color="auto" w:fill="CCFFFF"/>
            <w:vAlign w:val="center"/>
          </w:tcPr>
          <w:p w:rsidR="00A22600" w:rsidRPr="003913EE" w:rsidRDefault="00A22600"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ADEDİ</w:t>
            </w:r>
          </w:p>
        </w:tc>
      </w:tr>
      <w:tr w:rsidR="00A22600" w:rsidRPr="003913EE">
        <w:trPr>
          <w:trHeight w:val="377"/>
          <w:jc w:val="center"/>
        </w:trPr>
        <w:tc>
          <w:tcPr>
            <w:tcW w:w="572" w:type="dxa"/>
            <w:vMerge/>
          </w:tcPr>
          <w:p w:rsidR="00A22600" w:rsidRPr="003913EE" w:rsidRDefault="00A22600" w:rsidP="003E4CBC">
            <w:pPr>
              <w:tabs>
                <w:tab w:val="left" w:pos="540"/>
              </w:tabs>
              <w:spacing w:beforeLines="20" w:line="312" w:lineRule="auto"/>
              <w:rPr>
                <w:rFonts w:ascii="Arial" w:eastAsia="Arial,Bold" w:hAnsi="Arial" w:cs="Arial"/>
                <w:sz w:val="18"/>
                <w:szCs w:val="18"/>
              </w:rPr>
            </w:pPr>
          </w:p>
        </w:tc>
        <w:tc>
          <w:tcPr>
            <w:tcW w:w="4868" w:type="dxa"/>
            <w:vMerge/>
          </w:tcPr>
          <w:p w:rsidR="00A22600" w:rsidRPr="003913EE" w:rsidRDefault="00A22600" w:rsidP="003E4CBC">
            <w:pPr>
              <w:tabs>
                <w:tab w:val="left" w:pos="540"/>
              </w:tabs>
              <w:spacing w:beforeLines="20" w:line="312" w:lineRule="auto"/>
              <w:rPr>
                <w:rFonts w:ascii="Arial" w:eastAsia="Arial,Bold" w:hAnsi="Arial" w:cs="Arial"/>
                <w:sz w:val="18"/>
                <w:szCs w:val="18"/>
              </w:rPr>
            </w:pPr>
          </w:p>
        </w:tc>
        <w:tc>
          <w:tcPr>
            <w:tcW w:w="794" w:type="dxa"/>
            <w:vMerge/>
            <w:shd w:val="clear" w:color="auto" w:fill="CCFFFF"/>
          </w:tcPr>
          <w:p w:rsidR="00A22600" w:rsidRPr="003913EE" w:rsidRDefault="00A22600" w:rsidP="003E4CBC">
            <w:pPr>
              <w:tabs>
                <w:tab w:val="left" w:pos="540"/>
              </w:tabs>
              <w:spacing w:beforeLines="20" w:line="312" w:lineRule="auto"/>
              <w:rPr>
                <w:rFonts w:ascii="Arial" w:eastAsia="Arial,Bold" w:hAnsi="Arial" w:cs="Arial"/>
                <w:sz w:val="18"/>
                <w:szCs w:val="18"/>
              </w:rPr>
            </w:pPr>
          </w:p>
        </w:tc>
      </w:tr>
      <w:tr w:rsidR="00A22600" w:rsidRPr="003913EE">
        <w:trPr>
          <w:jc w:val="center"/>
        </w:trPr>
        <w:tc>
          <w:tcPr>
            <w:tcW w:w="572" w:type="dxa"/>
            <w:vAlign w:val="center"/>
          </w:tcPr>
          <w:p w:rsidR="00A22600" w:rsidRPr="003913EE" w:rsidRDefault="00A22600"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p>
        </w:tc>
        <w:tc>
          <w:tcPr>
            <w:tcW w:w="4868" w:type="dxa"/>
            <w:vAlign w:val="center"/>
          </w:tcPr>
          <w:p w:rsidR="00A22600" w:rsidRPr="003913EE" w:rsidRDefault="00A22600"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BİNEK ARAÇ</w:t>
            </w:r>
          </w:p>
        </w:tc>
        <w:tc>
          <w:tcPr>
            <w:tcW w:w="794" w:type="dxa"/>
            <w:shd w:val="clear" w:color="auto" w:fill="FFFF99"/>
            <w:vAlign w:val="center"/>
          </w:tcPr>
          <w:p w:rsidR="00A22600" w:rsidRPr="003913EE" w:rsidRDefault="00715B50"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w:t>
            </w:r>
            <w:r w:rsidR="006B3FAA">
              <w:rPr>
                <w:rFonts w:ascii="Arial" w:eastAsia="Arial,Bold" w:hAnsi="Arial" w:cs="Arial"/>
                <w:sz w:val="18"/>
                <w:szCs w:val="18"/>
              </w:rPr>
              <w:t>3</w:t>
            </w:r>
          </w:p>
        </w:tc>
      </w:tr>
      <w:tr w:rsidR="0068124F" w:rsidRPr="003913EE">
        <w:trPr>
          <w:jc w:val="center"/>
        </w:trPr>
        <w:tc>
          <w:tcPr>
            <w:tcW w:w="572" w:type="dxa"/>
            <w:vAlign w:val="center"/>
          </w:tcPr>
          <w:p w:rsidR="0068124F"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2</w:t>
            </w:r>
          </w:p>
        </w:tc>
        <w:tc>
          <w:tcPr>
            <w:tcW w:w="4868" w:type="dxa"/>
            <w:vAlign w:val="center"/>
          </w:tcPr>
          <w:p w:rsidR="0068124F" w:rsidRPr="003913EE" w:rsidRDefault="0068124F"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MİNİBÜS</w:t>
            </w:r>
          </w:p>
        </w:tc>
        <w:tc>
          <w:tcPr>
            <w:tcW w:w="794" w:type="dxa"/>
            <w:shd w:val="clear" w:color="auto" w:fill="FFFF99"/>
            <w:vAlign w:val="center"/>
          </w:tcPr>
          <w:p w:rsidR="0068124F" w:rsidRPr="002E56CA"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w:t>
            </w:r>
          </w:p>
        </w:tc>
      </w:tr>
      <w:tr w:rsidR="007D2BDE" w:rsidRPr="003913EE">
        <w:trPr>
          <w:jc w:val="center"/>
        </w:trPr>
        <w:tc>
          <w:tcPr>
            <w:tcW w:w="572" w:type="dxa"/>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3</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PİCK-UP</w:t>
            </w:r>
          </w:p>
        </w:tc>
        <w:tc>
          <w:tcPr>
            <w:tcW w:w="794" w:type="dxa"/>
            <w:shd w:val="clear" w:color="auto" w:fill="FFFF99"/>
            <w:vAlign w:val="center"/>
          </w:tcPr>
          <w:p w:rsidR="007D2BDE" w:rsidRPr="003913EE" w:rsidRDefault="002D2D1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2</w:t>
            </w:r>
            <w:r w:rsidR="00715B50">
              <w:rPr>
                <w:rFonts w:ascii="Arial" w:eastAsia="Arial,Bold" w:hAnsi="Arial" w:cs="Arial"/>
                <w:sz w:val="18"/>
                <w:szCs w:val="18"/>
              </w:rPr>
              <w:t>3</w:t>
            </w:r>
          </w:p>
        </w:tc>
      </w:tr>
      <w:tr w:rsidR="007D2BDE" w:rsidRPr="003913EE">
        <w:trPr>
          <w:jc w:val="center"/>
        </w:trPr>
        <w:tc>
          <w:tcPr>
            <w:tcW w:w="572" w:type="dxa"/>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4</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K.KASA KAMYONET (KİRALIK PİCK-UP LAR)</w:t>
            </w:r>
          </w:p>
        </w:tc>
        <w:tc>
          <w:tcPr>
            <w:tcW w:w="794" w:type="dxa"/>
            <w:shd w:val="clear" w:color="auto" w:fill="FFFF99"/>
            <w:vAlign w:val="center"/>
          </w:tcPr>
          <w:p w:rsidR="007D2BDE" w:rsidRPr="003913EE" w:rsidRDefault="002E56C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2</w:t>
            </w:r>
          </w:p>
        </w:tc>
      </w:tr>
      <w:tr w:rsidR="007D2BDE" w:rsidRPr="003913EE">
        <w:trPr>
          <w:jc w:val="center"/>
        </w:trPr>
        <w:tc>
          <w:tcPr>
            <w:tcW w:w="572" w:type="dxa"/>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5</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DAMPERLİ KAMYON</w:t>
            </w:r>
          </w:p>
        </w:tc>
        <w:tc>
          <w:tcPr>
            <w:tcW w:w="794" w:type="dxa"/>
            <w:shd w:val="clear" w:color="auto" w:fill="FFFF99"/>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17</w:t>
            </w:r>
          </w:p>
        </w:tc>
      </w:tr>
      <w:tr w:rsidR="007D2BDE" w:rsidRPr="003913EE">
        <w:trPr>
          <w:jc w:val="center"/>
        </w:trPr>
        <w:tc>
          <w:tcPr>
            <w:tcW w:w="572" w:type="dxa"/>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6</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SABİT KASALI KAMYON</w:t>
            </w:r>
          </w:p>
        </w:tc>
        <w:tc>
          <w:tcPr>
            <w:tcW w:w="794" w:type="dxa"/>
            <w:shd w:val="clear" w:color="auto" w:fill="FFFF99"/>
            <w:vAlign w:val="center"/>
          </w:tcPr>
          <w:p w:rsidR="007D2BDE" w:rsidRPr="003913EE" w:rsidRDefault="00715B50"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w:t>
            </w:r>
          </w:p>
        </w:tc>
      </w:tr>
      <w:tr w:rsidR="007D2BDE" w:rsidRPr="003913EE">
        <w:trPr>
          <w:jc w:val="center"/>
        </w:trPr>
        <w:tc>
          <w:tcPr>
            <w:tcW w:w="572" w:type="dxa"/>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7</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ÇEKİCİ</w:t>
            </w:r>
          </w:p>
        </w:tc>
        <w:tc>
          <w:tcPr>
            <w:tcW w:w="794" w:type="dxa"/>
            <w:shd w:val="clear" w:color="auto" w:fill="FFFF99"/>
            <w:vAlign w:val="center"/>
          </w:tcPr>
          <w:p w:rsidR="007D2BDE" w:rsidRPr="003913EE" w:rsidRDefault="002D2D1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2</w:t>
            </w:r>
          </w:p>
        </w:tc>
      </w:tr>
      <w:tr w:rsidR="007D2BDE" w:rsidRPr="003913EE">
        <w:trPr>
          <w:jc w:val="center"/>
        </w:trPr>
        <w:tc>
          <w:tcPr>
            <w:tcW w:w="572" w:type="dxa"/>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8</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AKARYAKIT TANKERİ</w:t>
            </w:r>
          </w:p>
        </w:tc>
        <w:tc>
          <w:tcPr>
            <w:tcW w:w="794" w:type="dxa"/>
            <w:shd w:val="clear" w:color="auto" w:fill="FFFF99"/>
            <w:vAlign w:val="center"/>
          </w:tcPr>
          <w:p w:rsidR="007D2BDE" w:rsidRPr="003913EE" w:rsidRDefault="007D2BDE"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7D2BDE" w:rsidRPr="003913EE">
        <w:trPr>
          <w:jc w:val="center"/>
        </w:trPr>
        <w:tc>
          <w:tcPr>
            <w:tcW w:w="572" w:type="dxa"/>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9</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ARAZÖZ SU TANKERİ</w:t>
            </w:r>
          </w:p>
        </w:tc>
        <w:tc>
          <w:tcPr>
            <w:tcW w:w="794" w:type="dxa"/>
            <w:shd w:val="clear" w:color="auto" w:fill="FFFF99"/>
            <w:vAlign w:val="center"/>
          </w:tcPr>
          <w:p w:rsidR="007D2BDE" w:rsidRPr="003913EE" w:rsidRDefault="007D2BDE"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p>
        </w:tc>
      </w:tr>
      <w:tr w:rsidR="007D2BDE" w:rsidRPr="003913EE">
        <w:trPr>
          <w:jc w:val="center"/>
        </w:trPr>
        <w:tc>
          <w:tcPr>
            <w:tcW w:w="572" w:type="dxa"/>
            <w:vAlign w:val="center"/>
          </w:tcPr>
          <w:p w:rsidR="007D2BDE" w:rsidRPr="003913EE" w:rsidRDefault="007D2BDE"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0</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YAPIM GRAYDERİ</w:t>
            </w:r>
          </w:p>
        </w:tc>
        <w:tc>
          <w:tcPr>
            <w:tcW w:w="794" w:type="dxa"/>
            <w:shd w:val="clear" w:color="auto" w:fill="FFFF99"/>
            <w:vAlign w:val="center"/>
          </w:tcPr>
          <w:p w:rsidR="007D2BDE" w:rsidRPr="003913EE" w:rsidRDefault="002E56C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w:t>
            </w:r>
            <w:r w:rsidR="006B3FAA">
              <w:rPr>
                <w:rFonts w:ascii="Arial" w:eastAsia="Arial,Bold" w:hAnsi="Arial" w:cs="Arial"/>
                <w:sz w:val="18"/>
                <w:szCs w:val="18"/>
              </w:rPr>
              <w:t>6</w:t>
            </w:r>
          </w:p>
        </w:tc>
      </w:tr>
      <w:tr w:rsidR="007D2BDE" w:rsidRPr="003913EE">
        <w:trPr>
          <w:jc w:val="center"/>
        </w:trPr>
        <w:tc>
          <w:tcPr>
            <w:tcW w:w="572" w:type="dxa"/>
            <w:vAlign w:val="center"/>
          </w:tcPr>
          <w:p w:rsidR="007D2BDE" w:rsidRPr="003913EE" w:rsidRDefault="007D2BDE"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1</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DOZER</w:t>
            </w:r>
          </w:p>
        </w:tc>
        <w:tc>
          <w:tcPr>
            <w:tcW w:w="794" w:type="dxa"/>
            <w:shd w:val="clear" w:color="auto" w:fill="FFFF99"/>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9</w:t>
            </w:r>
          </w:p>
        </w:tc>
      </w:tr>
      <w:tr w:rsidR="007D2BDE" w:rsidRPr="003913EE">
        <w:trPr>
          <w:jc w:val="center"/>
        </w:trPr>
        <w:tc>
          <w:tcPr>
            <w:tcW w:w="572" w:type="dxa"/>
            <w:vAlign w:val="center"/>
          </w:tcPr>
          <w:p w:rsidR="007D2BDE" w:rsidRPr="003913EE" w:rsidRDefault="007D2BDE"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2</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LASTİK TEKERLİ TRAKTÖR</w:t>
            </w:r>
          </w:p>
        </w:tc>
        <w:tc>
          <w:tcPr>
            <w:tcW w:w="794" w:type="dxa"/>
            <w:shd w:val="clear" w:color="auto" w:fill="FFFF99"/>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2</w:t>
            </w:r>
          </w:p>
        </w:tc>
      </w:tr>
      <w:tr w:rsidR="007D2BDE" w:rsidRPr="003913EE">
        <w:trPr>
          <w:jc w:val="center"/>
        </w:trPr>
        <w:tc>
          <w:tcPr>
            <w:tcW w:w="572" w:type="dxa"/>
            <w:vAlign w:val="center"/>
          </w:tcPr>
          <w:p w:rsidR="007D2BDE" w:rsidRPr="003913EE" w:rsidRDefault="007D2BDE"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3</w:t>
            </w:r>
          </w:p>
        </w:tc>
        <w:tc>
          <w:tcPr>
            <w:tcW w:w="4868" w:type="dxa"/>
            <w:vAlign w:val="center"/>
          </w:tcPr>
          <w:p w:rsidR="007D2BDE" w:rsidRPr="003913EE" w:rsidRDefault="007D2BDE"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LASTİK TEKERLİ YÜKLEYİCİ</w:t>
            </w:r>
          </w:p>
        </w:tc>
        <w:tc>
          <w:tcPr>
            <w:tcW w:w="794" w:type="dxa"/>
            <w:shd w:val="clear" w:color="auto" w:fill="FFFF99"/>
            <w:vAlign w:val="center"/>
          </w:tcPr>
          <w:p w:rsidR="007D2BDE"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9</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4</w:t>
            </w:r>
          </w:p>
        </w:tc>
        <w:tc>
          <w:tcPr>
            <w:tcW w:w="4868" w:type="dxa"/>
            <w:vAlign w:val="center"/>
          </w:tcPr>
          <w:p w:rsidR="002D2D1A" w:rsidRPr="003913EE" w:rsidRDefault="006B3FAA" w:rsidP="003E4CBC">
            <w:pPr>
              <w:tabs>
                <w:tab w:val="left" w:pos="540"/>
              </w:tabs>
              <w:spacing w:beforeLines="20" w:line="312" w:lineRule="auto"/>
              <w:jc w:val="left"/>
              <w:rPr>
                <w:rFonts w:ascii="Arial" w:eastAsia="Arial,Bold" w:hAnsi="Arial" w:cs="Arial"/>
                <w:sz w:val="18"/>
                <w:szCs w:val="18"/>
              </w:rPr>
            </w:pPr>
            <w:r>
              <w:rPr>
                <w:rFonts w:ascii="Arial" w:eastAsia="Arial,Bold" w:hAnsi="Arial" w:cs="Arial"/>
                <w:sz w:val="18"/>
                <w:szCs w:val="18"/>
              </w:rPr>
              <w:t>LAS. TEK. YÜK. KAR AÇMA</w:t>
            </w:r>
          </w:p>
        </w:tc>
        <w:tc>
          <w:tcPr>
            <w:tcW w:w="794" w:type="dxa"/>
            <w:shd w:val="clear" w:color="auto" w:fill="FFFF99"/>
            <w:vAlign w:val="center"/>
          </w:tcPr>
          <w:p w:rsidR="002D2D1A"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5</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AÇIK SAÇ KASA VİNÇLİ KAMYON</w:t>
            </w:r>
          </w:p>
        </w:tc>
        <w:tc>
          <w:tcPr>
            <w:tcW w:w="794" w:type="dxa"/>
            <w:shd w:val="clear" w:color="auto" w:fill="FFFF99"/>
            <w:vAlign w:val="center"/>
          </w:tcPr>
          <w:p w:rsidR="002D2D1A" w:rsidRPr="003913EE" w:rsidRDefault="002E56C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6</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PALETLİ EKSKAVATÖR</w:t>
            </w:r>
          </w:p>
        </w:tc>
        <w:tc>
          <w:tcPr>
            <w:tcW w:w="794" w:type="dxa"/>
            <w:shd w:val="clear" w:color="auto" w:fill="FFFF99"/>
            <w:vAlign w:val="center"/>
          </w:tcPr>
          <w:p w:rsidR="002D2D1A" w:rsidRPr="003913EE" w:rsidRDefault="002E56C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4</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r w:rsidR="006B3FAA">
              <w:rPr>
                <w:rFonts w:ascii="Arial" w:eastAsia="Arial,Bold" w:hAnsi="Arial" w:cs="Arial"/>
                <w:sz w:val="18"/>
                <w:szCs w:val="18"/>
              </w:rPr>
              <w:t>7</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ASVALT DİSTRİBÖTÜRÜ</w:t>
            </w:r>
          </w:p>
        </w:tc>
        <w:tc>
          <w:tcPr>
            <w:tcW w:w="794" w:type="dxa"/>
            <w:shd w:val="clear" w:color="auto" w:fill="FFFF99"/>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p>
        </w:tc>
      </w:tr>
      <w:tr w:rsidR="002D2D1A" w:rsidRPr="003913EE">
        <w:trPr>
          <w:jc w:val="center"/>
        </w:trPr>
        <w:tc>
          <w:tcPr>
            <w:tcW w:w="572" w:type="dxa"/>
            <w:vAlign w:val="center"/>
          </w:tcPr>
          <w:p w:rsidR="002D2D1A"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18</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SEMİ TRAYLER</w:t>
            </w:r>
          </w:p>
        </w:tc>
        <w:tc>
          <w:tcPr>
            <w:tcW w:w="794" w:type="dxa"/>
            <w:shd w:val="clear" w:color="auto" w:fill="FFFF99"/>
            <w:vAlign w:val="center"/>
          </w:tcPr>
          <w:p w:rsidR="002D2D1A" w:rsidRPr="003913EE" w:rsidRDefault="00715B50"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3</w:t>
            </w:r>
          </w:p>
        </w:tc>
      </w:tr>
      <w:tr w:rsidR="002D2D1A" w:rsidRPr="003913EE">
        <w:trPr>
          <w:jc w:val="center"/>
        </w:trPr>
        <w:tc>
          <w:tcPr>
            <w:tcW w:w="572" w:type="dxa"/>
            <w:vAlign w:val="center"/>
          </w:tcPr>
          <w:p w:rsidR="002D2D1A"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19</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KASALI TRAYLER</w:t>
            </w:r>
          </w:p>
        </w:tc>
        <w:tc>
          <w:tcPr>
            <w:tcW w:w="794" w:type="dxa"/>
            <w:shd w:val="clear" w:color="auto" w:fill="FFFF99"/>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0</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ASFALT YAMA SİLİNDİRİ</w:t>
            </w:r>
          </w:p>
        </w:tc>
        <w:tc>
          <w:tcPr>
            <w:tcW w:w="794" w:type="dxa"/>
            <w:shd w:val="clear" w:color="auto" w:fill="FFFF99"/>
            <w:vAlign w:val="center"/>
          </w:tcPr>
          <w:p w:rsidR="002D2D1A" w:rsidRPr="003913EE" w:rsidRDefault="00715B50"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2</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1</w:t>
            </w:r>
          </w:p>
        </w:tc>
        <w:tc>
          <w:tcPr>
            <w:tcW w:w="4868" w:type="dxa"/>
            <w:vAlign w:val="center"/>
          </w:tcPr>
          <w:p w:rsidR="002D2D1A" w:rsidRPr="003913EE" w:rsidRDefault="006B3FAA" w:rsidP="003E4CBC">
            <w:pPr>
              <w:tabs>
                <w:tab w:val="left" w:pos="540"/>
              </w:tabs>
              <w:spacing w:beforeLines="20" w:line="312" w:lineRule="auto"/>
              <w:jc w:val="left"/>
              <w:rPr>
                <w:rFonts w:ascii="Arial" w:eastAsia="Arial,Bold" w:hAnsi="Arial" w:cs="Arial"/>
                <w:sz w:val="18"/>
                <w:szCs w:val="18"/>
              </w:rPr>
            </w:pPr>
            <w:r>
              <w:rPr>
                <w:rFonts w:ascii="Arial" w:eastAsia="Arial,Bold" w:hAnsi="Arial" w:cs="Arial"/>
                <w:sz w:val="18"/>
                <w:szCs w:val="18"/>
              </w:rPr>
              <w:t xml:space="preserve">SETKOM </w:t>
            </w:r>
            <w:r w:rsidR="002D2D1A" w:rsidRPr="003913EE">
              <w:rPr>
                <w:rFonts w:ascii="Arial" w:eastAsia="Arial,Bold" w:hAnsi="Arial" w:cs="Arial"/>
                <w:sz w:val="18"/>
                <w:szCs w:val="18"/>
              </w:rPr>
              <w:t>SEY YAĞ.</w:t>
            </w:r>
          </w:p>
        </w:tc>
        <w:tc>
          <w:tcPr>
            <w:tcW w:w="794" w:type="dxa"/>
            <w:shd w:val="clear" w:color="auto" w:fill="FFFF99"/>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2</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SEY. KAYNAK MAKİNASI</w:t>
            </w:r>
          </w:p>
        </w:tc>
        <w:tc>
          <w:tcPr>
            <w:tcW w:w="794" w:type="dxa"/>
            <w:shd w:val="clear" w:color="auto" w:fill="FFFF99"/>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3</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KAYNAK JENERATÖRÜ</w:t>
            </w:r>
          </w:p>
        </w:tc>
        <w:tc>
          <w:tcPr>
            <w:tcW w:w="794" w:type="dxa"/>
            <w:shd w:val="clear" w:color="auto" w:fill="FFFF99"/>
            <w:vAlign w:val="center"/>
          </w:tcPr>
          <w:p w:rsidR="002D2D1A"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4</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JENERATÖR</w:t>
            </w:r>
          </w:p>
        </w:tc>
        <w:tc>
          <w:tcPr>
            <w:tcW w:w="794" w:type="dxa"/>
            <w:shd w:val="clear" w:color="auto" w:fill="FFFF99"/>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8</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5</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KOPRESÖR</w:t>
            </w:r>
          </w:p>
        </w:tc>
        <w:tc>
          <w:tcPr>
            <w:tcW w:w="794" w:type="dxa"/>
            <w:shd w:val="clear" w:color="auto" w:fill="FFFF99"/>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6</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 xml:space="preserve">PALETLİ KAR </w:t>
            </w:r>
            <w:r w:rsidR="006B3FAA">
              <w:rPr>
                <w:rFonts w:ascii="Arial" w:eastAsia="Arial,Bold" w:hAnsi="Arial" w:cs="Arial"/>
                <w:sz w:val="18"/>
                <w:szCs w:val="18"/>
              </w:rPr>
              <w:t>AÇMA</w:t>
            </w:r>
            <w:r w:rsidRPr="003913EE">
              <w:rPr>
                <w:rFonts w:ascii="Arial" w:eastAsia="Arial,Bold" w:hAnsi="Arial" w:cs="Arial"/>
                <w:sz w:val="18"/>
                <w:szCs w:val="18"/>
              </w:rPr>
              <w:t xml:space="preserve"> MAKİNASI</w:t>
            </w:r>
          </w:p>
        </w:tc>
        <w:tc>
          <w:tcPr>
            <w:tcW w:w="794" w:type="dxa"/>
            <w:shd w:val="clear" w:color="auto" w:fill="FFFF99"/>
            <w:vAlign w:val="center"/>
          </w:tcPr>
          <w:p w:rsidR="002D2D1A"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w:t>
            </w:r>
          </w:p>
        </w:tc>
      </w:tr>
      <w:tr w:rsidR="002D2D1A" w:rsidRPr="003913EE">
        <w:trPr>
          <w:jc w:val="center"/>
        </w:trPr>
        <w:tc>
          <w:tcPr>
            <w:tcW w:w="572" w:type="dxa"/>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2</w:t>
            </w:r>
            <w:r w:rsidR="006B3FAA">
              <w:rPr>
                <w:rFonts w:ascii="Arial" w:eastAsia="Arial,Bold" w:hAnsi="Arial" w:cs="Arial"/>
                <w:sz w:val="18"/>
                <w:szCs w:val="18"/>
              </w:rPr>
              <w:t>7</w:t>
            </w:r>
          </w:p>
        </w:tc>
        <w:tc>
          <w:tcPr>
            <w:tcW w:w="4868" w:type="dxa"/>
            <w:vAlign w:val="center"/>
          </w:tcPr>
          <w:p w:rsidR="002D2D1A" w:rsidRPr="003913EE" w:rsidRDefault="002D2D1A" w:rsidP="003E4CBC">
            <w:pPr>
              <w:tabs>
                <w:tab w:val="left" w:pos="540"/>
              </w:tabs>
              <w:spacing w:beforeLines="20" w:line="312" w:lineRule="auto"/>
              <w:jc w:val="left"/>
              <w:rPr>
                <w:rFonts w:ascii="Arial" w:eastAsia="Arial,Bold" w:hAnsi="Arial" w:cs="Arial"/>
                <w:sz w:val="18"/>
                <w:szCs w:val="18"/>
              </w:rPr>
            </w:pPr>
            <w:r w:rsidRPr="003913EE">
              <w:rPr>
                <w:rFonts w:ascii="Arial" w:eastAsia="Arial,Bold" w:hAnsi="Arial" w:cs="Arial"/>
                <w:sz w:val="18"/>
                <w:szCs w:val="18"/>
              </w:rPr>
              <w:t>KARMOTORU</w:t>
            </w:r>
          </w:p>
        </w:tc>
        <w:tc>
          <w:tcPr>
            <w:tcW w:w="794" w:type="dxa"/>
            <w:shd w:val="clear" w:color="auto" w:fill="FFFF99"/>
            <w:vAlign w:val="center"/>
          </w:tcPr>
          <w:p w:rsidR="002D2D1A" w:rsidRPr="003913EE" w:rsidRDefault="002D2D1A" w:rsidP="003E4CBC">
            <w:pPr>
              <w:tabs>
                <w:tab w:val="left" w:pos="540"/>
              </w:tabs>
              <w:spacing w:beforeLines="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2D2D1A" w:rsidRPr="003913EE">
        <w:trPr>
          <w:jc w:val="center"/>
        </w:trPr>
        <w:tc>
          <w:tcPr>
            <w:tcW w:w="5440" w:type="dxa"/>
            <w:gridSpan w:val="2"/>
            <w:shd w:val="clear" w:color="auto" w:fill="FFFF99"/>
          </w:tcPr>
          <w:p w:rsidR="002D2D1A" w:rsidRPr="003913EE" w:rsidRDefault="002D2D1A" w:rsidP="003E4CBC">
            <w:pPr>
              <w:tabs>
                <w:tab w:val="left" w:pos="540"/>
              </w:tabs>
              <w:spacing w:beforeLines="20" w:line="312" w:lineRule="auto"/>
              <w:rPr>
                <w:rFonts w:ascii="Arial" w:eastAsia="Arial,Bold" w:hAnsi="Arial" w:cs="Arial"/>
                <w:sz w:val="18"/>
                <w:szCs w:val="18"/>
              </w:rPr>
            </w:pPr>
            <w:r w:rsidRPr="003913EE">
              <w:rPr>
                <w:rFonts w:ascii="Arial" w:eastAsia="Arial,Bold" w:hAnsi="Arial" w:cs="Arial"/>
                <w:sz w:val="18"/>
                <w:szCs w:val="18"/>
              </w:rPr>
              <w:t>TOPLAM</w:t>
            </w:r>
          </w:p>
        </w:tc>
        <w:tc>
          <w:tcPr>
            <w:tcW w:w="794" w:type="dxa"/>
            <w:shd w:val="clear" w:color="auto" w:fill="FFFF99"/>
            <w:vAlign w:val="center"/>
          </w:tcPr>
          <w:p w:rsidR="002D2D1A" w:rsidRPr="003913EE" w:rsidRDefault="006B3FAA" w:rsidP="003E4CBC">
            <w:pPr>
              <w:tabs>
                <w:tab w:val="left" w:pos="540"/>
              </w:tabs>
              <w:spacing w:beforeLines="20" w:line="312" w:lineRule="auto"/>
              <w:jc w:val="center"/>
              <w:rPr>
                <w:rFonts w:ascii="Arial" w:eastAsia="Arial,Bold" w:hAnsi="Arial" w:cs="Arial"/>
                <w:sz w:val="18"/>
                <w:szCs w:val="18"/>
              </w:rPr>
            </w:pPr>
            <w:r>
              <w:rPr>
                <w:rFonts w:ascii="Arial" w:eastAsia="Arial,Bold" w:hAnsi="Arial" w:cs="Arial"/>
                <w:sz w:val="18"/>
                <w:szCs w:val="18"/>
              </w:rPr>
              <w:t>123</w:t>
            </w:r>
          </w:p>
        </w:tc>
      </w:tr>
    </w:tbl>
    <w:p w:rsidR="007A059C" w:rsidRDefault="007A059C" w:rsidP="0012096A">
      <w:pPr>
        <w:pStyle w:val="ResimYazs"/>
        <w:jc w:val="center"/>
        <w:rPr>
          <w:rFonts w:ascii="Arial" w:hAnsi="Arial" w:cs="Arial"/>
        </w:rPr>
      </w:pPr>
      <w:bookmarkStart w:id="384" w:name="_Toc266735071"/>
      <w:bookmarkStart w:id="385" w:name="_Toc266737785"/>
      <w:bookmarkStart w:id="386" w:name="_Toc266739549"/>
      <w:bookmarkStart w:id="387" w:name="_Toc266739759"/>
      <w:bookmarkStart w:id="388" w:name="_Toc266795050"/>
      <w:bookmarkStart w:id="389" w:name="_Toc266795930"/>
      <w:bookmarkStart w:id="390" w:name="_Toc266880399"/>
      <w:bookmarkStart w:id="391" w:name="_Toc266880707"/>
      <w:bookmarkStart w:id="392" w:name="_Toc267290821"/>
      <w:bookmarkStart w:id="393" w:name="_Toc267396948"/>
      <w:bookmarkStart w:id="394" w:name="_Toc269307228"/>
      <w:bookmarkStart w:id="395" w:name="_Toc271836784"/>
      <w:bookmarkStart w:id="396" w:name="_Toc272309370"/>
      <w:bookmarkStart w:id="397" w:name="_Toc272309716"/>
    </w:p>
    <w:p w:rsidR="007A059C" w:rsidRDefault="007A059C" w:rsidP="0012096A">
      <w:pPr>
        <w:pStyle w:val="ResimYazs"/>
        <w:jc w:val="center"/>
        <w:rPr>
          <w:rFonts w:ascii="Arial" w:hAnsi="Arial" w:cs="Arial"/>
        </w:rPr>
      </w:pPr>
    </w:p>
    <w:p w:rsidR="007A059C" w:rsidRDefault="007A059C" w:rsidP="0012096A">
      <w:pPr>
        <w:pStyle w:val="ResimYazs"/>
        <w:jc w:val="center"/>
        <w:rPr>
          <w:rFonts w:ascii="Arial" w:hAnsi="Arial" w:cs="Arial"/>
        </w:rPr>
      </w:pPr>
    </w:p>
    <w:p w:rsidR="007A059C" w:rsidRDefault="007A059C" w:rsidP="0012096A">
      <w:pPr>
        <w:pStyle w:val="ResimYazs"/>
        <w:jc w:val="center"/>
        <w:rPr>
          <w:rFonts w:ascii="Arial" w:hAnsi="Arial" w:cs="Arial"/>
        </w:rPr>
      </w:pPr>
    </w:p>
    <w:p w:rsidR="007A059C" w:rsidRDefault="007A059C" w:rsidP="0012096A">
      <w:pPr>
        <w:pStyle w:val="ResimYazs"/>
        <w:jc w:val="center"/>
        <w:rPr>
          <w:rFonts w:ascii="Arial" w:hAnsi="Arial" w:cs="Arial"/>
        </w:rPr>
      </w:pPr>
    </w:p>
    <w:p w:rsidR="0012096A" w:rsidRDefault="0012096A" w:rsidP="0012096A">
      <w:pPr>
        <w:pStyle w:val="ResimYazs"/>
        <w:jc w:val="center"/>
        <w:rPr>
          <w:rFonts w:ascii="Arial" w:eastAsia="Arial,Bold" w:hAnsi="Arial" w:cs="Arial"/>
        </w:rPr>
      </w:pPr>
      <w:r w:rsidRPr="000D03AC">
        <w:rPr>
          <w:rFonts w:ascii="Arial" w:hAnsi="Arial" w:cs="Arial"/>
        </w:rPr>
        <w:t xml:space="preserve">Tablo </w:t>
      </w:r>
      <w:r w:rsidR="007C4D97" w:rsidRPr="000D03AC">
        <w:rPr>
          <w:rFonts w:ascii="Arial" w:hAnsi="Arial" w:cs="Arial"/>
        </w:rPr>
        <w:fldChar w:fldCharType="begin"/>
      </w:r>
      <w:r w:rsidRPr="000D03AC">
        <w:rPr>
          <w:rFonts w:ascii="Arial" w:hAnsi="Arial" w:cs="Arial"/>
        </w:rPr>
        <w:instrText xml:space="preserve"> SEQ Tablo \* ARABIC </w:instrText>
      </w:r>
      <w:r w:rsidR="007C4D97" w:rsidRPr="000D03AC">
        <w:rPr>
          <w:rFonts w:ascii="Arial" w:hAnsi="Arial" w:cs="Arial"/>
        </w:rPr>
        <w:fldChar w:fldCharType="separate"/>
      </w:r>
      <w:r w:rsidR="000D5AC8">
        <w:rPr>
          <w:rFonts w:ascii="Arial" w:hAnsi="Arial" w:cs="Arial"/>
          <w:noProof/>
        </w:rPr>
        <w:t>2</w:t>
      </w:r>
      <w:r w:rsidR="007C4D97" w:rsidRPr="000D03AC">
        <w:rPr>
          <w:rFonts w:ascii="Arial" w:hAnsi="Arial" w:cs="Arial"/>
        </w:rPr>
        <w:fldChar w:fldCharType="end"/>
      </w:r>
      <w:r w:rsidRPr="000D03AC">
        <w:rPr>
          <w:rFonts w:ascii="Arial" w:hAnsi="Arial" w:cs="Arial"/>
        </w:rPr>
        <w:t>:</w:t>
      </w:r>
      <w:r w:rsidRPr="006A0562">
        <w:rPr>
          <w:rFonts w:ascii="Arial" w:eastAsia="Arial,Bold" w:hAnsi="Arial" w:cs="Arial"/>
        </w:rPr>
        <w:t xml:space="preserve"> Bilgisayar ve Yan Ürünleri Toplamı</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415B00" w:rsidRPr="00415B00" w:rsidRDefault="00415B00" w:rsidP="00415B00">
      <w:pPr>
        <w:rPr>
          <w:rFonts w:eastAsia="Arial,Bol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317"/>
        <w:gridCol w:w="861"/>
      </w:tblGrid>
      <w:tr w:rsidR="0012096A" w:rsidRPr="003913EE">
        <w:trPr>
          <w:jc w:val="center"/>
        </w:trPr>
        <w:tc>
          <w:tcPr>
            <w:tcW w:w="817" w:type="dxa"/>
            <w:shd w:val="clear" w:color="auto" w:fill="CCFFFF"/>
            <w:vAlign w:val="center"/>
          </w:tcPr>
          <w:p w:rsidR="0012096A" w:rsidRPr="003913EE" w:rsidRDefault="0012096A" w:rsidP="003913EE">
            <w:pPr>
              <w:tabs>
                <w:tab w:val="left" w:pos="540"/>
              </w:tabs>
              <w:spacing w:before="20" w:after="20" w:line="312" w:lineRule="auto"/>
              <w:jc w:val="center"/>
              <w:rPr>
                <w:rFonts w:ascii="Arial" w:eastAsia="Arial,Bold" w:hAnsi="Arial" w:cs="Arial"/>
                <w:sz w:val="20"/>
                <w:szCs w:val="20"/>
              </w:rPr>
            </w:pPr>
            <w:r w:rsidRPr="003913EE">
              <w:rPr>
                <w:rFonts w:ascii="Arial" w:eastAsia="Arial,Bold" w:hAnsi="Arial" w:cs="Arial"/>
                <w:sz w:val="20"/>
                <w:szCs w:val="20"/>
              </w:rPr>
              <w:t>S.NO</w:t>
            </w:r>
          </w:p>
        </w:tc>
        <w:tc>
          <w:tcPr>
            <w:tcW w:w="4317" w:type="dxa"/>
            <w:shd w:val="clear" w:color="auto" w:fill="CCFFFF"/>
            <w:vAlign w:val="center"/>
          </w:tcPr>
          <w:p w:rsidR="0012096A" w:rsidRPr="003913EE" w:rsidRDefault="0012096A" w:rsidP="003913EE">
            <w:pPr>
              <w:tabs>
                <w:tab w:val="left" w:pos="540"/>
              </w:tabs>
              <w:spacing w:before="20" w:after="20" w:line="312" w:lineRule="auto"/>
              <w:jc w:val="center"/>
              <w:rPr>
                <w:rFonts w:ascii="Arial" w:eastAsia="Arial,Bold" w:hAnsi="Arial" w:cs="Arial"/>
                <w:sz w:val="20"/>
                <w:szCs w:val="20"/>
              </w:rPr>
            </w:pPr>
            <w:r w:rsidRPr="003913EE">
              <w:rPr>
                <w:rFonts w:ascii="Arial" w:eastAsia="Arial,Bold" w:hAnsi="Arial" w:cs="Arial"/>
                <w:sz w:val="20"/>
                <w:szCs w:val="20"/>
              </w:rPr>
              <w:t>SAHİP OLUNAN DONANIM</w:t>
            </w:r>
          </w:p>
        </w:tc>
        <w:tc>
          <w:tcPr>
            <w:tcW w:w="861" w:type="dxa"/>
            <w:shd w:val="clear" w:color="auto" w:fill="CCFFFF"/>
            <w:vAlign w:val="center"/>
          </w:tcPr>
          <w:p w:rsidR="0012096A" w:rsidRPr="003913EE" w:rsidRDefault="0012096A" w:rsidP="003913EE">
            <w:pPr>
              <w:tabs>
                <w:tab w:val="left" w:pos="540"/>
              </w:tabs>
              <w:spacing w:before="20" w:after="20" w:line="312" w:lineRule="auto"/>
              <w:jc w:val="center"/>
              <w:rPr>
                <w:rFonts w:ascii="Arial" w:eastAsia="Arial,Bold" w:hAnsi="Arial" w:cs="Arial"/>
                <w:sz w:val="20"/>
                <w:szCs w:val="20"/>
              </w:rPr>
            </w:pPr>
            <w:r w:rsidRPr="003913EE">
              <w:rPr>
                <w:rFonts w:ascii="Arial" w:eastAsia="Arial,Bold" w:hAnsi="Arial" w:cs="Arial"/>
                <w:sz w:val="20"/>
                <w:szCs w:val="20"/>
              </w:rPr>
              <w:t>ADET</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SERVER</w:t>
            </w:r>
          </w:p>
        </w:tc>
        <w:tc>
          <w:tcPr>
            <w:tcW w:w="861" w:type="dxa"/>
            <w:vAlign w:val="center"/>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2</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BİLGİSAYAR MASA ÜSTÜ</w:t>
            </w:r>
          </w:p>
        </w:tc>
        <w:tc>
          <w:tcPr>
            <w:tcW w:w="861" w:type="dxa"/>
            <w:vAlign w:val="center"/>
          </w:tcPr>
          <w:p w:rsidR="0012096A" w:rsidRPr="003913EE" w:rsidRDefault="00990137" w:rsidP="003F7D18">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6</w:t>
            </w:r>
            <w:r w:rsidR="003F7D18">
              <w:rPr>
                <w:rFonts w:ascii="Arial" w:eastAsia="Arial,Bold" w:hAnsi="Arial" w:cs="Arial"/>
                <w:sz w:val="18"/>
                <w:szCs w:val="18"/>
              </w:rPr>
              <w:t>6</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3</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NOTEBOOK</w:t>
            </w:r>
          </w:p>
        </w:tc>
        <w:tc>
          <w:tcPr>
            <w:tcW w:w="861" w:type="dxa"/>
            <w:vAlign w:val="center"/>
          </w:tcPr>
          <w:p w:rsidR="0012096A" w:rsidRPr="003913EE" w:rsidRDefault="00E21355" w:rsidP="003F7D18">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3</w:t>
            </w:r>
            <w:r w:rsidR="003F7D18">
              <w:rPr>
                <w:rFonts w:ascii="Arial" w:eastAsia="Arial,Bold" w:hAnsi="Arial" w:cs="Arial"/>
                <w:sz w:val="18"/>
                <w:szCs w:val="18"/>
              </w:rPr>
              <w:t>8</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4</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YAZICI</w:t>
            </w:r>
          </w:p>
        </w:tc>
        <w:tc>
          <w:tcPr>
            <w:tcW w:w="861" w:type="dxa"/>
            <w:vAlign w:val="center"/>
          </w:tcPr>
          <w:p w:rsidR="0012096A" w:rsidRPr="003913EE" w:rsidRDefault="00E21355" w:rsidP="00FE20EC">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65</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5</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TARAYICI</w:t>
            </w:r>
          </w:p>
        </w:tc>
        <w:tc>
          <w:tcPr>
            <w:tcW w:w="861" w:type="dxa"/>
            <w:vAlign w:val="center"/>
          </w:tcPr>
          <w:p w:rsidR="0012096A" w:rsidRPr="003913EE" w:rsidRDefault="00E21355" w:rsidP="00990137">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1</w:t>
            </w:r>
            <w:r w:rsidR="00990137">
              <w:rPr>
                <w:rFonts w:ascii="Arial" w:eastAsia="Arial,Bold" w:hAnsi="Arial" w:cs="Arial"/>
                <w:sz w:val="18"/>
                <w:szCs w:val="18"/>
              </w:rPr>
              <w:t>4</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6</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KAMERA</w:t>
            </w:r>
          </w:p>
        </w:tc>
        <w:tc>
          <w:tcPr>
            <w:tcW w:w="861" w:type="dxa"/>
            <w:vAlign w:val="center"/>
          </w:tcPr>
          <w:p w:rsidR="0012096A" w:rsidRPr="003913EE" w:rsidRDefault="003F7D18" w:rsidP="003913EE">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43</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7</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FOTOKOPİ MAKİNASI</w:t>
            </w:r>
          </w:p>
        </w:tc>
        <w:tc>
          <w:tcPr>
            <w:tcW w:w="861" w:type="dxa"/>
            <w:vAlign w:val="center"/>
          </w:tcPr>
          <w:p w:rsidR="0012096A" w:rsidRPr="003913EE" w:rsidRDefault="00E21355" w:rsidP="00FE20EC">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7</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8</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HARİTA YAZICISI</w:t>
            </w:r>
          </w:p>
        </w:tc>
        <w:tc>
          <w:tcPr>
            <w:tcW w:w="861" w:type="dxa"/>
            <w:vAlign w:val="center"/>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9</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FAX MAKİNASI</w:t>
            </w:r>
          </w:p>
        </w:tc>
        <w:tc>
          <w:tcPr>
            <w:tcW w:w="861" w:type="dxa"/>
            <w:vAlign w:val="center"/>
          </w:tcPr>
          <w:p w:rsidR="0012096A" w:rsidRPr="003913EE" w:rsidRDefault="00E21355" w:rsidP="00FE20EC">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6</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10</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KLİMA</w:t>
            </w:r>
          </w:p>
        </w:tc>
        <w:tc>
          <w:tcPr>
            <w:tcW w:w="861" w:type="dxa"/>
            <w:vAlign w:val="center"/>
          </w:tcPr>
          <w:p w:rsidR="0012096A" w:rsidRPr="003913EE" w:rsidRDefault="00E21355" w:rsidP="00FE20EC">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8</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11</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FOTOĞRAF MAKİNASI</w:t>
            </w:r>
          </w:p>
        </w:tc>
        <w:tc>
          <w:tcPr>
            <w:tcW w:w="861" w:type="dxa"/>
            <w:vAlign w:val="center"/>
          </w:tcPr>
          <w:p w:rsidR="0012096A" w:rsidRPr="003913EE" w:rsidRDefault="00E21355" w:rsidP="003913EE">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6</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12</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PROJEKSİYON CİHAZI</w:t>
            </w:r>
          </w:p>
        </w:tc>
        <w:tc>
          <w:tcPr>
            <w:tcW w:w="861" w:type="dxa"/>
            <w:vAlign w:val="center"/>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2</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13</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ARAÇ TAKİP SİSTEMİ</w:t>
            </w:r>
          </w:p>
        </w:tc>
        <w:tc>
          <w:tcPr>
            <w:tcW w:w="861" w:type="dxa"/>
            <w:vAlign w:val="center"/>
          </w:tcPr>
          <w:p w:rsidR="0012096A" w:rsidRPr="003913EE" w:rsidRDefault="00990137" w:rsidP="003913EE">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88</w:t>
            </w:r>
          </w:p>
        </w:tc>
      </w:tr>
      <w:tr w:rsidR="0012096A" w:rsidRPr="003913EE">
        <w:trPr>
          <w:jc w:val="center"/>
        </w:trPr>
        <w:tc>
          <w:tcPr>
            <w:tcW w:w="817" w:type="dxa"/>
          </w:tcPr>
          <w:p w:rsidR="0012096A" w:rsidRPr="003913EE" w:rsidRDefault="0012096A" w:rsidP="003913EE">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14</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CİPİES</w:t>
            </w:r>
          </w:p>
        </w:tc>
        <w:tc>
          <w:tcPr>
            <w:tcW w:w="861" w:type="dxa"/>
            <w:vAlign w:val="center"/>
          </w:tcPr>
          <w:p w:rsidR="0012096A" w:rsidRPr="003913EE" w:rsidRDefault="00990137" w:rsidP="00E21355">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16</w:t>
            </w:r>
          </w:p>
        </w:tc>
      </w:tr>
      <w:tr w:rsidR="0012096A" w:rsidRPr="003913EE">
        <w:trPr>
          <w:jc w:val="center"/>
        </w:trPr>
        <w:tc>
          <w:tcPr>
            <w:tcW w:w="817" w:type="dxa"/>
          </w:tcPr>
          <w:p w:rsidR="0012096A" w:rsidRPr="003913EE" w:rsidRDefault="0012096A" w:rsidP="00E21355">
            <w:pPr>
              <w:tabs>
                <w:tab w:val="left" w:pos="540"/>
              </w:tabs>
              <w:spacing w:before="20" w:after="20" w:line="312" w:lineRule="auto"/>
              <w:jc w:val="center"/>
              <w:rPr>
                <w:rFonts w:ascii="Arial" w:eastAsia="Arial,Bold" w:hAnsi="Arial" w:cs="Arial"/>
                <w:sz w:val="18"/>
                <w:szCs w:val="18"/>
              </w:rPr>
            </w:pPr>
            <w:r w:rsidRPr="003913EE">
              <w:rPr>
                <w:rFonts w:ascii="Arial" w:eastAsia="Arial,Bold" w:hAnsi="Arial" w:cs="Arial"/>
                <w:sz w:val="18"/>
                <w:szCs w:val="18"/>
              </w:rPr>
              <w:t>1</w:t>
            </w:r>
            <w:r w:rsidR="00E21355">
              <w:rPr>
                <w:rFonts w:ascii="Arial" w:eastAsia="Arial,Bold" w:hAnsi="Arial" w:cs="Arial"/>
                <w:sz w:val="18"/>
                <w:szCs w:val="18"/>
              </w:rPr>
              <w:t>5</w:t>
            </w:r>
          </w:p>
        </w:tc>
        <w:tc>
          <w:tcPr>
            <w:tcW w:w="4317" w:type="dxa"/>
            <w:vAlign w:val="center"/>
          </w:tcPr>
          <w:p w:rsidR="0012096A" w:rsidRPr="003913EE" w:rsidRDefault="0012096A" w:rsidP="003913EE">
            <w:pPr>
              <w:tabs>
                <w:tab w:val="left" w:pos="540"/>
              </w:tabs>
              <w:spacing w:before="20" w:after="20" w:line="312" w:lineRule="auto"/>
              <w:rPr>
                <w:rFonts w:ascii="Arial" w:eastAsia="Arial,Bold" w:hAnsi="Arial" w:cs="Arial"/>
                <w:sz w:val="18"/>
                <w:szCs w:val="18"/>
              </w:rPr>
            </w:pPr>
            <w:r w:rsidRPr="003913EE">
              <w:rPr>
                <w:rFonts w:ascii="Arial" w:eastAsia="Arial,Bold" w:hAnsi="Arial" w:cs="Arial"/>
                <w:sz w:val="18"/>
                <w:szCs w:val="18"/>
              </w:rPr>
              <w:t>ALTIMETRE</w:t>
            </w:r>
          </w:p>
        </w:tc>
        <w:tc>
          <w:tcPr>
            <w:tcW w:w="861" w:type="dxa"/>
            <w:vAlign w:val="center"/>
          </w:tcPr>
          <w:p w:rsidR="0012096A" w:rsidRPr="003913EE" w:rsidRDefault="003F7D18" w:rsidP="003913EE">
            <w:pPr>
              <w:tabs>
                <w:tab w:val="left" w:pos="540"/>
              </w:tabs>
              <w:spacing w:before="20" w:after="20" w:line="312" w:lineRule="auto"/>
              <w:jc w:val="center"/>
              <w:rPr>
                <w:rFonts w:ascii="Arial" w:eastAsia="Arial,Bold" w:hAnsi="Arial" w:cs="Arial"/>
                <w:sz w:val="18"/>
                <w:szCs w:val="18"/>
              </w:rPr>
            </w:pPr>
            <w:r>
              <w:rPr>
                <w:rFonts w:ascii="Arial" w:eastAsia="Arial,Bold" w:hAnsi="Arial" w:cs="Arial"/>
                <w:sz w:val="18"/>
                <w:szCs w:val="18"/>
              </w:rPr>
              <w:t>3</w:t>
            </w:r>
          </w:p>
        </w:tc>
      </w:tr>
    </w:tbl>
    <w:p w:rsidR="00A22600" w:rsidRDefault="00A22600" w:rsidP="00A22600">
      <w:pPr>
        <w:pStyle w:val="Normal1"/>
      </w:pPr>
    </w:p>
    <w:p w:rsidR="0012096A" w:rsidRDefault="0012096A" w:rsidP="0012096A">
      <w:pPr>
        <w:pStyle w:val="ResimYazs"/>
        <w:jc w:val="center"/>
        <w:rPr>
          <w:rFonts w:ascii="Arial" w:hAnsi="Arial" w:cs="Arial"/>
        </w:rPr>
      </w:pPr>
      <w:bookmarkStart w:id="398" w:name="_Toc266735069"/>
      <w:bookmarkStart w:id="399" w:name="_Toc266737783"/>
      <w:bookmarkStart w:id="400" w:name="_Toc266739547"/>
      <w:bookmarkStart w:id="401" w:name="_Toc266739757"/>
      <w:bookmarkStart w:id="402" w:name="_Toc266795048"/>
      <w:bookmarkStart w:id="403" w:name="_Toc266795928"/>
      <w:bookmarkStart w:id="404" w:name="_Toc266880397"/>
      <w:bookmarkStart w:id="405" w:name="_Toc266880705"/>
      <w:bookmarkStart w:id="406" w:name="_Toc267290819"/>
      <w:bookmarkStart w:id="407" w:name="_Toc267396946"/>
      <w:bookmarkStart w:id="408" w:name="_Toc269307226"/>
      <w:bookmarkStart w:id="409" w:name="_Toc271836782"/>
      <w:bookmarkStart w:id="410" w:name="_Toc272309368"/>
      <w:bookmarkStart w:id="411" w:name="_Toc272309714"/>
      <w:r w:rsidRPr="000D03AC">
        <w:rPr>
          <w:rFonts w:ascii="Arial" w:hAnsi="Arial" w:cs="Arial"/>
        </w:rPr>
        <w:t xml:space="preserve">Tablo </w:t>
      </w:r>
      <w:r w:rsidR="007C4D97" w:rsidRPr="000D03AC">
        <w:rPr>
          <w:rFonts w:ascii="Arial" w:hAnsi="Arial" w:cs="Arial"/>
        </w:rPr>
        <w:fldChar w:fldCharType="begin"/>
      </w:r>
      <w:r w:rsidRPr="000D03AC">
        <w:rPr>
          <w:rFonts w:ascii="Arial" w:hAnsi="Arial" w:cs="Arial"/>
        </w:rPr>
        <w:instrText xml:space="preserve"> SEQ Tablo \* ARABIC </w:instrText>
      </w:r>
      <w:r w:rsidR="007C4D97" w:rsidRPr="000D03AC">
        <w:rPr>
          <w:rFonts w:ascii="Arial" w:hAnsi="Arial" w:cs="Arial"/>
        </w:rPr>
        <w:fldChar w:fldCharType="separate"/>
      </w:r>
      <w:r w:rsidR="000D5AC8">
        <w:rPr>
          <w:rFonts w:ascii="Arial" w:hAnsi="Arial" w:cs="Arial"/>
          <w:noProof/>
        </w:rPr>
        <w:t>3</w:t>
      </w:r>
      <w:r w:rsidR="007C4D97" w:rsidRPr="000D03AC">
        <w:rPr>
          <w:rFonts w:ascii="Arial" w:hAnsi="Arial" w:cs="Arial"/>
        </w:rPr>
        <w:fldChar w:fldCharType="end"/>
      </w:r>
      <w:r w:rsidRPr="00D855AC">
        <w:rPr>
          <w:rFonts w:ascii="Arial" w:hAnsi="Arial" w:cs="Arial"/>
        </w:rPr>
        <w:t>:</w:t>
      </w:r>
      <w:r>
        <w:rPr>
          <w:rFonts w:ascii="Arial" w:hAnsi="Arial" w:cs="Arial"/>
        </w:rPr>
        <w:t xml:space="preserve"> </w:t>
      </w:r>
      <w:r w:rsidRPr="00D855AC">
        <w:rPr>
          <w:rFonts w:ascii="Arial" w:hAnsi="Arial" w:cs="Arial"/>
        </w:rPr>
        <w:t>Gayrimenkul İcmali</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415B00" w:rsidRPr="00415B00" w:rsidRDefault="00415B00" w:rsidP="00415B00"/>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957"/>
        <w:gridCol w:w="633"/>
        <w:gridCol w:w="784"/>
        <w:gridCol w:w="928"/>
        <w:gridCol w:w="633"/>
        <w:gridCol w:w="970"/>
        <w:gridCol w:w="633"/>
        <w:gridCol w:w="633"/>
        <w:gridCol w:w="619"/>
      </w:tblGrid>
      <w:tr w:rsidR="0012096A" w:rsidRPr="003913EE">
        <w:trPr>
          <w:cantSplit/>
          <w:trHeight w:val="1134"/>
          <w:jc w:val="center"/>
        </w:trPr>
        <w:tc>
          <w:tcPr>
            <w:tcW w:w="1369"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İLÇE</w:t>
            </w:r>
          </w:p>
        </w:tc>
        <w:tc>
          <w:tcPr>
            <w:tcW w:w="959"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HİZMET BİNASI</w:t>
            </w:r>
          </w:p>
        </w:tc>
        <w:tc>
          <w:tcPr>
            <w:tcW w:w="633"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LOJMAN</w:t>
            </w:r>
          </w:p>
        </w:tc>
        <w:tc>
          <w:tcPr>
            <w:tcW w:w="785"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ARSA</w:t>
            </w:r>
          </w:p>
        </w:tc>
        <w:tc>
          <w:tcPr>
            <w:tcW w:w="930"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YURT B</w:t>
            </w:r>
            <w:r w:rsidRPr="003913EE">
              <w:rPr>
                <w:rFonts w:ascii="Arial" w:eastAsia="Arial,Bold" w:hAnsi="Arial" w:cs="Arial"/>
                <w:bCs/>
                <w:sz w:val="18"/>
                <w:szCs w:val="18"/>
              </w:rPr>
              <w:t>İ</w:t>
            </w:r>
            <w:r w:rsidRPr="003913EE">
              <w:rPr>
                <w:rFonts w:ascii="Arial" w:eastAsia="Arial,Bold" w:hAnsi="Arial" w:cs="Arial"/>
                <w:bCs/>
                <w:sz w:val="18"/>
                <w:szCs w:val="18"/>
              </w:rPr>
              <w:t>NASI</w:t>
            </w:r>
          </w:p>
        </w:tc>
        <w:tc>
          <w:tcPr>
            <w:tcW w:w="633"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İŞYERİ</w:t>
            </w:r>
          </w:p>
        </w:tc>
        <w:tc>
          <w:tcPr>
            <w:tcW w:w="970"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 xml:space="preserve">VALİ </w:t>
            </w:r>
          </w:p>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EVİ</w:t>
            </w:r>
          </w:p>
        </w:tc>
        <w:tc>
          <w:tcPr>
            <w:tcW w:w="633"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OTEL</w:t>
            </w:r>
          </w:p>
        </w:tc>
        <w:tc>
          <w:tcPr>
            <w:tcW w:w="633"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BAKIMEVİ</w:t>
            </w:r>
          </w:p>
        </w:tc>
        <w:tc>
          <w:tcPr>
            <w:tcW w:w="613" w:type="dxa"/>
            <w:shd w:val="clear" w:color="auto" w:fill="CCFFFF"/>
            <w:textDirection w:val="btLr"/>
            <w:vAlign w:val="center"/>
          </w:tcPr>
          <w:p w:rsidR="0012096A" w:rsidRPr="003913EE" w:rsidRDefault="0012096A" w:rsidP="003913EE">
            <w:pPr>
              <w:spacing w:line="312" w:lineRule="auto"/>
              <w:ind w:left="113" w:right="113"/>
              <w:jc w:val="center"/>
              <w:rPr>
                <w:rFonts w:ascii="Arial" w:eastAsia="Arial,Bold" w:hAnsi="Arial" w:cs="Arial"/>
                <w:bCs/>
                <w:sz w:val="18"/>
                <w:szCs w:val="18"/>
              </w:rPr>
            </w:pPr>
            <w:r w:rsidRPr="003913EE">
              <w:rPr>
                <w:rFonts w:ascii="Arial" w:eastAsia="Arial,Bold" w:hAnsi="Arial" w:cs="Arial"/>
                <w:bCs/>
                <w:sz w:val="18"/>
                <w:szCs w:val="18"/>
              </w:rPr>
              <w:t>DİĞER</w:t>
            </w:r>
          </w:p>
        </w:tc>
      </w:tr>
      <w:tr w:rsidR="0012096A" w:rsidRPr="003913EE">
        <w:trPr>
          <w:jc w:val="center"/>
        </w:trPr>
        <w:tc>
          <w:tcPr>
            <w:tcW w:w="1369" w:type="dxa"/>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MERKEZ</w:t>
            </w:r>
          </w:p>
        </w:tc>
        <w:tc>
          <w:tcPr>
            <w:tcW w:w="959" w:type="dxa"/>
            <w:vAlign w:val="center"/>
          </w:tcPr>
          <w:p w:rsidR="0012096A" w:rsidRPr="003913EE" w:rsidRDefault="00AA37C9" w:rsidP="00AA37C9">
            <w:pPr>
              <w:spacing w:line="312" w:lineRule="auto"/>
              <w:jc w:val="center"/>
              <w:rPr>
                <w:rFonts w:ascii="Arial" w:eastAsia="Arial,Bold" w:hAnsi="Arial" w:cs="Arial"/>
                <w:bCs/>
                <w:sz w:val="18"/>
                <w:szCs w:val="18"/>
              </w:rPr>
            </w:pPr>
            <w:r>
              <w:rPr>
                <w:rFonts w:ascii="Arial" w:eastAsia="Arial,Bold" w:hAnsi="Arial" w:cs="Arial"/>
                <w:bCs/>
                <w:sz w:val="18"/>
                <w:szCs w:val="18"/>
              </w:rPr>
              <w:t>1</w:t>
            </w:r>
          </w:p>
        </w:tc>
        <w:tc>
          <w:tcPr>
            <w:tcW w:w="633" w:type="dxa"/>
            <w:vAlign w:val="center"/>
          </w:tcPr>
          <w:p w:rsidR="0012096A" w:rsidRPr="003913EE" w:rsidRDefault="00AA37C9" w:rsidP="00AA37C9">
            <w:pPr>
              <w:spacing w:line="312" w:lineRule="auto"/>
              <w:jc w:val="center"/>
              <w:rPr>
                <w:rFonts w:ascii="Arial" w:eastAsia="Arial,Bold" w:hAnsi="Arial" w:cs="Arial"/>
                <w:bCs/>
                <w:sz w:val="18"/>
                <w:szCs w:val="18"/>
              </w:rPr>
            </w:pPr>
            <w:r>
              <w:rPr>
                <w:rFonts w:ascii="Arial" w:eastAsia="Arial,Bold" w:hAnsi="Arial" w:cs="Arial"/>
                <w:bCs/>
                <w:sz w:val="18"/>
                <w:szCs w:val="18"/>
              </w:rPr>
              <w:t>2</w:t>
            </w:r>
            <w:r w:rsidR="0012096A" w:rsidRPr="003913EE">
              <w:rPr>
                <w:rFonts w:ascii="Arial" w:eastAsia="Arial,Bold" w:hAnsi="Arial" w:cs="Arial"/>
                <w:bCs/>
                <w:sz w:val="18"/>
                <w:szCs w:val="18"/>
              </w:rPr>
              <w:t>9</w:t>
            </w:r>
          </w:p>
        </w:tc>
        <w:tc>
          <w:tcPr>
            <w:tcW w:w="785"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42</w:t>
            </w:r>
          </w:p>
        </w:tc>
        <w:tc>
          <w:tcPr>
            <w:tcW w:w="93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26</w:t>
            </w:r>
          </w:p>
        </w:tc>
        <w:tc>
          <w:tcPr>
            <w:tcW w:w="970"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w:t>
            </w: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w:t>
            </w: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13" w:type="dxa"/>
            <w:vAlign w:val="center"/>
          </w:tcPr>
          <w:p w:rsidR="0012096A" w:rsidRPr="003913EE" w:rsidRDefault="0012096A" w:rsidP="003913EE">
            <w:pPr>
              <w:spacing w:line="312" w:lineRule="auto"/>
              <w:jc w:val="center"/>
              <w:rPr>
                <w:rFonts w:ascii="Arial" w:eastAsia="Arial,Bold" w:hAnsi="Arial" w:cs="Arial"/>
                <w:bCs/>
                <w:sz w:val="18"/>
                <w:szCs w:val="18"/>
              </w:rPr>
            </w:pPr>
          </w:p>
        </w:tc>
      </w:tr>
      <w:tr w:rsidR="0012096A" w:rsidRPr="003913EE">
        <w:trPr>
          <w:jc w:val="center"/>
        </w:trPr>
        <w:tc>
          <w:tcPr>
            <w:tcW w:w="1369" w:type="dxa"/>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ADİLCEVAZ</w:t>
            </w:r>
          </w:p>
        </w:tc>
        <w:tc>
          <w:tcPr>
            <w:tcW w:w="959"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w:t>
            </w:r>
          </w:p>
        </w:tc>
        <w:tc>
          <w:tcPr>
            <w:tcW w:w="785"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18</w:t>
            </w:r>
          </w:p>
        </w:tc>
        <w:tc>
          <w:tcPr>
            <w:tcW w:w="93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97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w:t>
            </w:r>
          </w:p>
        </w:tc>
        <w:tc>
          <w:tcPr>
            <w:tcW w:w="613" w:type="dxa"/>
            <w:vAlign w:val="center"/>
          </w:tcPr>
          <w:p w:rsidR="0012096A" w:rsidRPr="003913EE" w:rsidRDefault="0012096A" w:rsidP="003913EE">
            <w:pPr>
              <w:spacing w:line="312" w:lineRule="auto"/>
              <w:jc w:val="center"/>
              <w:rPr>
                <w:rFonts w:ascii="Arial" w:eastAsia="Arial,Bold" w:hAnsi="Arial" w:cs="Arial"/>
                <w:bCs/>
                <w:sz w:val="18"/>
                <w:szCs w:val="18"/>
              </w:rPr>
            </w:pPr>
          </w:p>
        </w:tc>
      </w:tr>
      <w:tr w:rsidR="0012096A" w:rsidRPr="003913EE">
        <w:trPr>
          <w:jc w:val="center"/>
        </w:trPr>
        <w:tc>
          <w:tcPr>
            <w:tcW w:w="1369" w:type="dxa"/>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AHLAT</w:t>
            </w:r>
          </w:p>
        </w:tc>
        <w:tc>
          <w:tcPr>
            <w:tcW w:w="959"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w:t>
            </w:r>
          </w:p>
        </w:tc>
        <w:tc>
          <w:tcPr>
            <w:tcW w:w="785"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19</w:t>
            </w:r>
          </w:p>
        </w:tc>
        <w:tc>
          <w:tcPr>
            <w:tcW w:w="930"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w:t>
            </w: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97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w:t>
            </w: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w:t>
            </w:r>
          </w:p>
        </w:tc>
        <w:tc>
          <w:tcPr>
            <w:tcW w:w="613" w:type="dxa"/>
            <w:vAlign w:val="center"/>
          </w:tcPr>
          <w:p w:rsidR="0012096A" w:rsidRPr="003913EE" w:rsidRDefault="0012096A" w:rsidP="003913EE">
            <w:pPr>
              <w:spacing w:line="312" w:lineRule="auto"/>
              <w:jc w:val="center"/>
              <w:rPr>
                <w:rFonts w:ascii="Arial" w:eastAsia="Arial,Bold" w:hAnsi="Arial" w:cs="Arial"/>
                <w:bCs/>
                <w:sz w:val="18"/>
                <w:szCs w:val="18"/>
              </w:rPr>
            </w:pPr>
          </w:p>
        </w:tc>
      </w:tr>
      <w:tr w:rsidR="0012096A" w:rsidRPr="003913EE">
        <w:trPr>
          <w:jc w:val="center"/>
        </w:trPr>
        <w:tc>
          <w:tcPr>
            <w:tcW w:w="1369" w:type="dxa"/>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GÜROYMAK</w:t>
            </w:r>
          </w:p>
        </w:tc>
        <w:tc>
          <w:tcPr>
            <w:tcW w:w="959"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17</w:t>
            </w:r>
          </w:p>
        </w:tc>
        <w:tc>
          <w:tcPr>
            <w:tcW w:w="785"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76</w:t>
            </w:r>
          </w:p>
        </w:tc>
        <w:tc>
          <w:tcPr>
            <w:tcW w:w="93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27</w:t>
            </w:r>
          </w:p>
        </w:tc>
        <w:tc>
          <w:tcPr>
            <w:tcW w:w="97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13" w:type="dxa"/>
            <w:vAlign w:val="center"/>
          </w:tcPr>
          <w:p w:rsidR="0012096A" w:rsidRPr="003913EE" w:rsidRDefault="0012096A" w:rsidP="003913EE">
            <w:pPr>
              <w:spacing w:line="312" w:lineRule="auto"/>
              <w:jc w:val="center"/>
              <w:rPr>
                <w:rFonts w:ascii="Arial" w:eastAsia="Arial,Bold" w:hAnsi="Arial" w:cs="Arial"/>
                <w:bCs/>
                <w:sz w:val="18"/>
                <w:szCs w:val="18"/>
              </w:rPr>
            </w:pPr>
          </w:p>
        </w:tc>
      </w:tr>
      <w:tr w:rsidR="0012096A" w:rsidRPr="003913EE">
        <w:trPr>
          <w:jc w:val="center"/>
        </w:trPr>
        <w:tc>
          <w:tcPr>
            <w:tcW w:w="1369" w:type="dxa"/>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HİZAN</w:t>
            </w:r>
          </w:p>
        </w:tc>
        <w:tc>
          <w:tcPr>
            <w:tcW w:w="959"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36</w:t>
            </w:r>
          </w:p>
        </w:tc>
        <w:tc>
          <w:tcPr>
            <w:tcW w:w="785"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24</w:t>
            </w:r>
          </w:p>
        </w:tc>
        <w:tc>
          <w:tcPr>
            <w:tcW w:w="93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97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w:t>
            </w:r>
          </w:p>
        </w:tc>
        <w:tc>
          <w:tcPr>
            <w:tcW w:w="613" w:type="dxa"/>
            <w:vAlign w:val="center"/>
          </w:tcPr>
          <w:p w:rsidR="0012096A" w:rsidRPr="003913EE" w:rsidRDefault="0012096A" w:rsidP="003913EE">
            <w:pPr>
              <w:spacing w:line="312" w:lineRule="auto"/>
              <w:jc w:val="center"/>
              <w:rPr>
                <w:rFonts w:ascii="Arial" w:eastAsia="Arial,Bold" w:hAnsi="Arial" w:cs="Arial"/>
                <w:bCs/>
                <w:sz w:val="18"/>
                <w:szCs w:val="18"/>
              </w:rPr>
            </w:pPr>
          </w:p>
        </w:tc>
      </w:tr>
      <w:tr w:rsidR="0012096A" w:rsidRPr="003913EE">
        <w:trPr>
          <w:jc w:val="center"/>
        </w:trPr>
        <w:tc>
          <w:tcPr>
            <w:tcW w:w="1369" w:type="dxa"/>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MUTKİ</w:t>
            </w:r>
          </w:p>
        </w:tc>
        <w:tc>
          <w:tcPr>
            <w:tcW w:w="959"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w:t>
            </w:r>
          </w:p>
        </w:tc>
        <w:tc>
          <w:tcPr>
            <w:tcW w:w="785"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22</w:t>
            </w:r>
          </w:p>
        </w:tc>
        <w:tc>
          <w:tcPr>
            <w:tcW w:w="93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97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w:t>
            </w:r>
          </w:p>
        </w:tc>
        <w:tc>
          <w:tcPr>
            <w:tcW w:w="613" w:type="dxa"/>
            <w:vAlign w:val="center"/>
          </w:tcPr>
          <w:p w:rsidR="0012096A" w:rsidRPr="003913EE" w:rsidRDefault="0012096A" w:rsidP="003913EE">
            <w:pPr>
              <w:spacing w:line="312" w:lineRule="auto"/>
              <w:jc w:val="center"/>
              <w:rPr>
                <w:rFonts w:ascii="Arial" w:eastAsia="Arial,Bold" w:hAnsi="Arial" w:cs="Arial"/>
                <w:bCs/>
                <w:sz w:val="18"/>
                <w:szCs w:val="18"/>
              </w:rPr>
            </w:pPr>
          </w:p>
        </w:tc>
      </w:tr>
      <w:tr w:rsidR="0012096A" w:rsidRPr="003913EE">
        <w:trPr>
          <w:jc w:val="center"/>
        </w:trPr>
        <w:tc>
          <w:tcPr>
            <w:tcW w:w="1369" w:type="dxa"/>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TATVAN</w:t>
            </w:r>
          </w:p>
        </w:tc>
        <w:tc>
          <w:tcPr>
            <w:tcW w:w="959"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w:t>
            </w:r>
          </w:p>
        </w:tc>
        <w:tc>
          <w:tcPr>
            <w:tcW w:w="785" w:type="dxa"/>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19</w:t>
            </w:r>
          </w:p>
        </w:tc>
        <w:tc>
          <w:tcPr>
            <w:tcW w:w="93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970"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33" w:type="dxa"/>
            <w:vAlign w:val="center"/>
          </w:tcPr>
          <w:p w:rsidR="0012096A" w:rsidRPr="003913EE" w:rsidRDefault="0012096A" w:rsidP="003913EE">
            <w:pPr>
              <w:spacing w:line="312" w:lineRule="auto"/>
              <w:jc w:val="center"/>
              <w:rPr>
                <w:rFonts w:ascii="Arial" w:eastAsia="Arial,Bold" w:hAnsi="Arial" w:cs="Arial"/>
                <w:bCs/>
                <w:sz w:val="18"/>
                <w:szCs w:val="18"/>
              </w:rPr>
            </w:pPr>
          </w:p>
        </w:tc>
        <w:tc>
          <w:tcPr>
            <w:tcW w:w="613" w:type="dxa"/>
            <w:vAlign w:val="center"/>
          </w:tcPr>
          <w:p w:rsidR="0012096A" w:rsidRPr="003913EE" w:rsidRDefault="0012096A" w:rsidP="003913EE">
            <w:pPr>
              <w:spacing w:line="312" w:lineRule="auto"/>
              <w:jc w:val="center"/>
              <w:rPr>
                <w:rFonts w:ascii="Arial" w:eastAsia="Arial,Bold" w:hAnsi="Arial" w:cs="Arial"/>
                <w:bCs/>
                <w:sz w:val="18"/>
                <w:szCs w:val="18"/>
              </w:rPr>
            </w:pPr>
          </w:p>
        </w:tc>
      </w:tr>
      <w:tr w:rsidR="0012096A" w:rsidRPr="003913EE">
        <w:trPr>
          <w:jc w:val="center"/>
        </w:trPr>
        <w:tc>
          <w:tcPr>
            <w:tcW w:w="1369" w:type="dxa"/>
            <w:shd w:val="clear" w:color="auto" w:fill="FFFF99"/>
            <w:vAlign w:val="center"/>
          </w:tcPr>
          <w:p w:rsidR="0012096A" w:rsidRPr="003913EE" w:rsidRDefault="0012096A" w:rsidP="003913EE">
            <w:pPr>
              <w:spacing w:line="312" w:lineRule="auto"/>
              <w:rPr>
                <w:rFonts w:ascii="Arial" w:eastAsia="Arial,Bold" w:hAnsi="Arial" w:cs="Arial"/>
                <w:bCs/>
                <w:sz w:val="18"/>
                <w:szCs w:val="18"/>
              </w:rPr>
            </w:pPr>
            <w:r w:rsidRPr="003913EE">
              <w:rPr>
                <w:rFonts w:ascii="Arial" w:eastAsia="Arial,Bold" w:hAnsi="Arial" w:cs="Arial"/>
                <w:bCs/>
                <w:sz w:val="18"/>
                <w:szCs w:val="18"/>
              </w:rPr>
              <w:t>TOPLAM</w:t>
            </w:r>
          </w:p>
        </w:tc>
        <w:tc>
          <w:tcPr>
            <w:tcW w:w="959" w:type="dxa"/>
            <w:shd w:val="clear" w:color="auto" w:fill="FFFF99"/>
            <w:vAlign w:val="center"/>
          </w:tcPr>
          <w:p w:rsidR="0012096A" w:rsidRPr="003913EE" w:rsidRDefault="00AA37C9" w:rsidP="00AA37C9">
            <w:pPr>
              <w:spacing w:line="312" w:lineRule="auto"/>
              <w:jc w:val="center"/>
              <w:rPr>
                <w:rFonts w:ascii="Arial" w:eastAsia="Arial,Bold" w:hAnsi="Arial" w:cs="Arial"/>
                <w:bCs/>
                <w:sz w:val="18"/>
                <w:szCs w:val="18"/>
              </w:rPr>
            </w:pPr>
            <w:r>
              <w:rPr>
                <w:rFonts w:ascii="Arial" w:eastAsia="Arial,Bold" w:hAnsi="Arial" w:cs="Arial"/>
                <w:bCs/>
                <w:sz w:val="18"/>
                <w:szCs w:val="18"/>
              </w:rPr>
              <w:t>1</w:t>
            </w:r>
          </w:p>
        </w:tc>
        <w:tc>
          <w:tcPr>
            <w:tcW w:w="633" w:type="dxa"/>
            <w:shd w:val="clear" w:color="auto" w:fill="FFFF99"/>
            <w:vAlign w:val="center"/>
          </w:tcPr>
          <w:p w:rsidR="0012096A" w:rsidRPr="003913EE" w:rsidRDefault="007C4D97" w:rsidP="00AA37C9">
            <w:pPr>
              <w:spacing w:line="312" w:lineRule="auto"/>
              <w:jc w:val="center"/>
              <w:rPr>
                <w:rFonts w:ascii="Arial" w:eastAsia="Arial,Bold" w:hAnsi="Arial" w:cs="Arial"/>
                <w:bCs/>
                <w:sz w:val="18"/>
                <w:szCs w:val="18"/>
              </w:rPr>
            </w:pPr>
            <w:r>
              <w:rPr>
                <w:rFonts w:ascii="Arial" w:eastAsia="Arial,Bold" w:hAnsi="Arial" w:cs="Arial"/>
                <w:bCs/>
                <w:sz w:val="18"/>
                <w:szCs w:val="18"/>
              </w:rPr>
              <w:fldChar w:fldCharType="begin"/>
            </w:r>
            <w:r w:rsidR="00AA37C9">
              <w:rPr>
                <w:rFonts w:ascii="Arial" w:eastAsia="Arial,Bold" w:hAnsi="Arial" w:cs="Arial"/>
                <w:bCs/>
                <w:sz w:val="18"/>
                <w:szCs w:val="18"/>
              </w:rPr>
              <w:instrText xml:space="preserve"> =SUM(ABOVE) </w:instrText>
            </w:r>
            <w:r>
              <w:rPr>
                <w:rFonts w:ascii="Arial" w:eastAsia="Arial,Bold" w:hAnsi="Arial" w:cs="Arial"/>
                <w:bCs/>
                <w:sz w:val="18"/>
                <w:szCs w:val="18"/>
              </w:rPr>
              <w:fldChar w:fldCharType="separate"/>
            </w:r>
            <w:r w:rsidR="00AA37C9">
              <w:rPr>
                <w:rFonts w:ascii="Arial" w:eastAsia="Arial,Bold" w:hAnsi="Arial" w:cs="Arial"/>
                <w:bCs/>
                <w:noProof/>
                <w:sz w:val="18"/>
                <w:szCs w:val="18"/>
              </w:rPr>
              <w:t>89</w:t>
            </w:r>
            <w:r>
              <w:rPr>
                <w:rFonts w:ascii="Arial" w:eastAsia="Arial,Bold" w:hAnsi="Arial" w:cs="Arial"/>
                <w:bCs/>
                <w:sz w:val="18"/>
                <w:szCs w:val="18"/>
              </w:rPr>
              <w:fldChar w:fldCharType="end"/>
            </w:r>
          </w:p>
        </w:tc>
        <w:tc>
          <w:tcPr>
            <w:tcW w:w="785" w:type="dxa"/>
            <w:shd w:val="clear" w:color="auto" w:fill="FFFF99"/>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220</w:t>
            </w:r>
          </w:p>
        </w:tc>
        <w:tc>
          <w:tcPr>
            <w:tcW w:w="930" w:type="dxa"/>
            <w:shd w:val="clear" w:color="auto" w:fill="FFFF99"/>
            <w:vAlign w:val="center"/>
          </w:tcPr>
          <w:p w:rsidR="0012096A" w:rsidRPr="003913EE" w:rsidRDefault="00A53168" w:rsidP="003913EE">
            <w:pPr>
              <w:spacing w:line="312" w:lineRule="auto"/>
              <w:jc w:val="center"/>
              <w:rPr>
                <w:rFonts w:ascii="Arial" w:eastAsia="Arial,Bold" w:hAnsi="Arial" w:cs="Arial"/>
                <w:bCs/>
                <w:sz w:val="18"/>
                <w:szCs w:val="18"/>
              </w:rPr>
            </w:pPr>
            <w:r>
              <w:rPr>
                <w:rFonts w:ascii="Arial" w:eastAsia="Arial,Bold" w:hAnsi="Arial" w:cs="Arial"/>
                <w:bCs/>
                <w:sz w:val="18"/>
                <w:szCs w:val="18"/>
              </w:rPr>
              <w:t>2</w:t>
            </w:r>
          </w:p>
        </w:tc>
        <w:tc>
          <w:tcPr>
            <w:tcW w:w="633" w:type="dxa"/>
            <w:shd w:val="clear" w:color="auto" w:fill="FFFF99"/>
            <w:vAlign w:val="center"/>
          </w:tcPr>
          <w:p w:rsidR="0012096A" w:rsidRPr="003913EE" w:rsidRDefault="00A53168" w:rsidP="00A53168">
            <w:pPr>
              <w:spacing w:line="312" w:lineRule="auto"/>
              <w:jc w:val="center"/>
              <w:rPr>
                <w:rFonts w:ascii="Arial" w:eastAsia="Arial,Bold" w:hAnsi="Arial" w:cs="Arial"/>
                <w:bCs/>
                <w:sz w:val="18"/>
                <w:szCs w:val="18"/>
              </w:rPr>
            </w:pPr>
            <w:r>
              <w:rPr>
                <w:rFonts w:ascii="Arial" w:eastAsia="Arial,Bold" w:hAnsi="Arial" w:cs="Arial"/>
                <w:bCs/>
                <w:sz w:val="18"/>
                <w:szCs w:val="18"/>
              </w:rPr>
              <w:t>53</w:t>
            </w:r>
          </w:p>
        </w:tc>
        <w:tc>
          <w:tcPr>
            <w:tcW w:w="970" w:type="dxa"/>
            <w:shd w:val="clear" w:color="auto" w:fill="FFFF99"/>
            <w:vAlign w:val="center"/>
          </w:tcPr>
          <w:p w:rsidR="0012096A" w:rsidRPr="003913EE" w:rsidRDefault="00A53168" w:rsidP="003913EE">
            <w:pPr>
              <w:spacing w:line="312" w:lineRule="auto"/>
              <w:jc w:val="center"/>
              <w:rPr>
                <w:rFonts w:ascii="Arial" w:eastAsia="Arial,Bold" w:hAnsi="Arial" w:cs="Arial"/>
                <w:bCs/>
                <w:sz w:val="18"/>
                <w:szCs w:val="18"/>
              </w:rPr>
            </w:pPr>
            <w:r>
              <w:rPr>
                <w:rFonts w:ascii="Arial" w:eastAsia="Arial,Bold" w:hAnsi="Arial" w:cs="Arial"/>
                <w:bCs/>
                <w:sz w:val="18"/>
                <w:szCs w:val="18"/>
              </w:rPr>
              <w:t>1</w:t>
            </w:r>
          </w:p>
        </w:tc>
        <w:tc>
          <w:tcPr>
            <w:tcW w:w="633" w:type="dxa"/>
            <w:shd w:val="clear" w:color="auto" w:fill="FFFF99"/>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2</w:t>
            </w:r>
          </w:p>
        </w:tc>
        <w:tc>
          <w:tcPr>
            <w:tcW w:w="633" w:type="dxa"/>
            <w:shd w:val="clear" w:color="auto" w:fill="FFFF99"/>
            <w:vAlign w:val="center"/>
          </w:tcPr>
          <w:p w:rsidR="0012096A" w:rsidRPr="003913EE" w:rsidRDefault="0012096A" w:rsidP="003913EE">
            <w:pPr>
              <w:spacing w:line="312" w:lineRule="auto"/>
              <w:jc w:val="center"/>
              <w:rPr>
                <w:rFonts w:ascii="Arial" w:eastAsia="Arial,Bold" w:hAnsi="Arial" w:cs="Arial"/>
                <w:bCs/>
                <w:sz w:val="18"/>
                <w:szCs w:val="18"/>
              </w:rPr>
            </w:pPr>
            <w:r w:rsidRPr="003913EE">
              <w:rPr>
                <w:rFonts w:ascii="Arial" w:eastAsia="Arial,Bold" w:hAnsi="Arial" w:cs="Arial"/>
                <w:bCs/>
                <w:sz w:val="18"/>
                <w:szCs w:val="18"/>
              </w:rPr>
              <w:t>5</w:t>
            </w:r>
          </w:p>
        </w:tc>
        <w:tc>
          <w:tcPr>
            <w:tcW w:w="613" w:type="dxa"/>
            <w:shd w:val="clear" w:color="auto" w:fill="FFFF99"/>
            <w:vAlign w:val="center"/>
          </w:tcPr>
          <w:p w:rsidR="0012096A" w:rsidRPr="003913EE" w:rsidRDefault="0012096A" w:rsidP="003913EE">
            <w:pPr>
              <w:spacing w:line="312" w:lineRule="auto"/>
              <w:jc w:val="center"/>
              <w:rPr>
                <w:rFonts w:ascii="Arial" w:eastAsia="Arial,Bold" w:hAnsi="Arial" w:cs="Arial"/>
                <w:bCs/>
                <w:sz w:val="18"/>
                <w:szCs w:val="18"/>
              </w:rPr>
            </w:pPr>
          </w:p>
        </w:tc>
      </w:tr>
    </w:tbl>
    <w:p w:rsidR="009300EA" w:rsidRDefault="009300EA" w:rsidP="0012096A">
      <w:pPr>
        <w:jc w:val="center"/>
        <w:rPr>
          <w:rFonts w:ascii="Arial" w:hAnsi="Arial" w:cs="Arial"/>
          <w:sz w:val="20"/>
          <w:szCs w:val="20"/>
        </w:rPr>
      </w:pPr>
    </w:p>
    <w:p w:rsidR="0012096A" w:rsidRDefault="009300EA" w:rsidP="0012096A">
      <w:pPr>
        <w:jc w:val="center"/>
        <w:rPr>
          <w:rFonts w:ascii="Arial" w:hAnsi="Arial" w:cs="Arial"/>
          <w:sz w:val="20"/>
          <w:szCs w:val="20"/>
        </w:rPr>
      </w:pPr>
      <w:r>
        <w:rPr>
          <w:rFonts w:ascii="Arial" w:hAnsi="Arial" w:cs="Arial"/>
          <w:sz w:val="20"/>
          <w:szCs w:val="20"/>
        </w:rPr>
        <w:br w:type="page"/>
      </w:r>
    </w:p>
    <w:p w:rsidR="0012096A" w:rsidRDefault="0012096A" w:rsidP="009300EA">
      <w:pPr>
        <w:pStyle w:val="ResimYazs"/>
        <w:jc w:val="center"/>
        <w:rPr>
          <w:rFonts w:ascii="Arial" w:hAnsi="Arial" w:cs="Arial"/>
        </w:rPr>
      </w:pPr>
      <w:bookmarkStart w:id="412" w:name="_Toc266735070"/>
      <w:bookmarkStart w:id="413" w:name="_Toc266737784"/>
      <w:bookmarkStart w:id="414" w:name="_Toc266739548"/>
      <w:bookmarkStart w:id="415" w:name="_Toc266739758"/>
      <w:bookmarkStart w:id="416" w:name="_Toc266795049"/>
      <w:bookmarkStart w:id="417" w:name="_Toc266795929"/>
      <w:bookmarkStart w:id="418" w:name="_Toc266880398"/>
      <w:bookmarkStart w:id="419" w:name="_Toc266880706"/>
      <w:bookmarkStart w:id="420" w:name="_Toc267290820"/>
      <w:bookmarkStart w:id="421" w:name="_Toc267396947"/>
      <w:bookmarkStart w:id="422" w:name="_Toc269307227"/>
      <w:bookmarkStart w:id="423" w:name="_Toc271836783"/>
      <w:bookmarkStart w:id="424" w:name="_Toc272309369"/>
      <w:bookmarkStart w:id="425" w:name="_Toc272309715"/>
      <w:r w:rsidRPr="000D03AC">
        <w:rPr>
          <w:rFonts w:ascii="Arial" w:hAnsi="Arial" w:cs="Arial"/>
        </w:rPr>
        <w:lastRenderedPageBreak/>
        <w:t xml:space="preserve">Tablo </w:t>
      </w:r>
      <w:r w:rsidR="007C4D97" w:rsidRPr="000D03AC">
        <w:rPr>
          <w:rFonts w:ascii="Arial" w:hAnsi="Arial" w:cs="Arial"/>
        </w:rPr>
        <w:fldChar w:fldCharType="begin"/>
      </w:r>
      <w:r w:rsidRPr="000D03AC">
        <w:rPr>
          <w:rFonts w:ascii="Arial" w:hAnsi="Arial" w:cs="Arial"/>
        </w:rPr>
        <w:instrText xml:space="preserve"> SEQ Tablo \* ARABIC </w:instrText>
      </w:r>
      <w:r w:rsidR="007C4D97" w:rsidRPr="000D03AC">
        <w:rPr>
          <w:rFonts w:ascii="Arial" w:hAnsi="Arial" w:cs="Arial"/>
        </w:rPr>
        <w:fldChar w:fldCharType="separate"/>
      </w:r>
      <w:r w:rsidR="000D5AC8">
        <w:rPr>
          <w:rFonts w:ascii="Arial" w:hAnsi="Arial" w:cs="Arial"/>
          <w:noProof/>
        </w:rPr>
        <w:t>4</w:t>
      </w:r>
      <w:r w:rsidR="007C4D97" w:rsidRPr="000D03AC">
        <w:rPr>
          <w:rFonts w:ascii="Arial" w:hAnsi="Arial" w:cs="Arial"/>
        </w:rPr>
        <w:fldChar w:fldCharType="end"/>
      </w:r>
      <w:r w:rsidRPr="006A0562">
        <w:rPr>
          <w:rFonts w:ascii="Arial" w:hAnsi="Arial" w:cs="Arial"/>
        </w:rPr>
        <w:t>: Taşınmazın Adı ve Kullanım amacı özelliği</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415B00" w:rsidRPr="00415B00" w:rsidRDefault="00415B00" w:rsidP="00415B00"/>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3707"/>
        <w:gridCol w:w="4909"/>
      </w:tblGrid>
      <w:tr w:rsidR="0012096A" w:rsidRPr="003913EE">
        <w:trPr>
          <w:jc w:val="center"/>
        </w:trPr>
        <w:tc>
          <w:tcPr>
            <w:tcW w:w="822" w:type="dxa"/>
            <w:shd w:val="clear" w:color="auto" w:fill="CCFFFF"/>
            <w:vAlign w:val="center"/>
          </w:tcPr>
          <w:p w:rsidR="0012096A" w:rsidRPr="003913EE" w:rsidRDefault="0012096A" w:rsidP="003E4CBC">
            <w:pPr>
              <w:pStyle w:val="AralkYok"/>
              <w:spacing w:beforeLines="40" w:afterLines="40"/>
              <w:jc w:val="center"/>
              <w:rPr>
                <w:rFonts w:ascii="Arial" w:hAnsi="Arial" w:cs="Arial"/>
                <w:b/>
                <w:sz w:val="18"/>
                <w:szCs w:val="18"/>
              </w:rPr>
            </w:pPr>
            <w:r w:rsidRPr="003913EE">
              <w:rPr>
                <w:rFonts w:ascii="Arial" w:hAnsi="Arial" w:cs="Arial"/>
                <w:b/>
                <w:sz w:val="18"/>
                <w:szCs w:val="18"/>
              </w:rPr>
              <w:t>S.NO</w:t>
            </w:r>
          </w:p>
        </w:tc>
        <w:tc>
          <w:tcPr>
            <w:tcW w:w="3707" w:type="dxa"/>
            <w:shd w:val="clear" w:color="auto" w:fill="CCFFFF"/>
            <w:vAlign w:val="center"/>
          </w:tcPr>
          <w:p w:rsidR="0012096A" w:rsidRPr="003913EE" w:rsidRDefault="0012096A" w:rsidP="003E4CBC">
            <w:pPr>
              <w:pStyle w:val="AralkYok"/>
              <w:spacing w:beforeLines="40" w:afterLines="40"/>
              <w:jc w:val="center"/>
              <w:rPr>
                <w:rFonts w:ascii="Arial" w:hAnsi="Arial" w:cs="Arial"/>
                <w:b/>
                <w:sz w:val="18"/>
                <w:szCs w:val="18"/>
              </w:rPr>
            </w:pPr>
            <w:r w:rsidRPr="003913EE">
              <w:rPr>
                <w:rFonts w:ascii="Arial" w:hAnsi="Arial" w:cs="Arial"/>
                <w:b/>
                <w:sz w:val="18"/>
                <w:szCs w:val="18"/>
              </w:rPr>
              <w:t>GAYRİMENKULÜN ADI</w:t>
            </w:r>
          </w:p>
        </w:tc>
        <w:tc>
          <w:tcPr>
            <w:tcW w:w="4909" w:type="dxa"/>
            <w:shd w:val="clear" w:color="auto" w:fill="CCFFFF"/>
            <w:vAlign w:val="center"/>
          </w:tcPr>
          <w:p w:rsidR="0012096A" w:rsidRPr="003913EE" w:rsidRDefault="0012096A" w:rsidP="003E4CBC">
            <w:pPr>
              <w:pStyle w:val="AralkYok"/>
              <w:spacing w:beforeLines="40" w:afterLines="40"/>
              <w:jc w:val="center"/>
              <w:rPr>
                <w:rFonts w:ascii="Arial" w:hAnsi="Arial" w:cs="Arial"/>
                <w:b/>
                <w:sz w:val="18"/>
                <w:szCs w:val="18"/>
              </w:rPr>
            </w:pPr>
            <w:r w:rsidRPr="003913EE">
              <w:rPr>
                <w:rFonts w:ascii="Arial" w:hAnsi="Arial" w:cs="Arial"/>
                <w:b/>
                <w:sz w:val="18"/>
                <w:szCs w:val="18"/>
              </w:rPr>
              <w:t>KULLANIM AMACI VE ÖZELLİĞİ</w:t>
            </w:r>
          </w:p>
        </w:tc>
      </w:tr>
      <w:tr w:rsidR="001A5364" w:rsidRPr="003913EE" w:rsidTr="001A5364">
        <w:trPr>
          <w:trHeight w:val="218"/>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Pr>
                <w:rFonts w:ascii="Arial" w:hAnsi="Arial" w:cs="Arial"/>
                <w:sz w:val="18"/>
                <w:szCs w:val="18"/>
              </w:rPr>
              <w:t>Ana Hizmet 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Pr>
                <w:rFonts w:ascii="Arial" w:hAnsi="Arial" w:cs="Arial"/>
                <w:sz w:val="18"/>
                <w:szCs w:val="18"/>
              </w:rPr>
              <w:t>Ana Hizmet-İl Genel Meclis Binası Betonarme Bina</w:t>
            </w:r>
          </w:p>
        </w:tc>
      </w:tr>
      <w:tr w:rsidR="001A5364" w:rsidRPr="003913EE">
        <w:trPr>
          <w:trHeight w:val="475"/>
          <w:jc w:val="center"/>
        </w:trPr>
        <w:tc>
          <w:tcPr>
            <w:tcW w:w="822" w:type="dxa"/>
            <w:vAlign w:val="center"/>
          </w:tcPr>
          <w:p w:rsidR="001A5364" w:rsidRDefault="001A5364" w:rsidP="003E4CBC">
            <w:pPr>
              <w:pStyle w:val="AralkYok"/>
              <w:spacing w:beforeLines="40" w:afterLines="40"/>
              <w:jc w:val="center"/>
              <w:rPr>
                <w:rFonts w:ascii="Arial" w:hAnsi="Arial" w:cs="Arial"/>
                <w:sz w:val="18"/>
                <w:szCs w:val="18"/>
              </w:rPr>
            </w:pPr>
            <w:r>
              <w:rPr>
                <w:rFonts w:ascii="Arial" w:hAnsi="Arial" w:cs="Arial"/>
                <w:sz w:val="18"/>
                <w:szCs w:val="18"/>
              </w:rPr>
              <w:t>2</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Eski Öz.İd.Hiz.Binası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İl Genel Meclis Binası-Betonarme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3</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Özel İdare İş Hanı 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İşyeri-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4</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Tanrıyar Köyü 2 Katlı Bina</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İl Milli Eğt.Müd. Ücretsiz Tahsisli-Betonarme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5</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Tatvan Eski Kaymakam Evi 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Pr>
                <w:rFonts w:ascii="Arial" w:hAnsi="Arial" w:cs="Arial"/>
                <w:sz w:val="18"/>
                <w:szCs w:val="18"/>
              </w:rPr>
              <w:t>Arsa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6</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Güroymak Eski Kaymakam Evi 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Öğretmen Evi-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7</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Eski Öz.İd.Hiz.Bin.Üstü</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 xml:space="preserve">Lojman (12 Ad.)- Betonarme Bina </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8</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2 Katlı Vali Yrd.Binası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(2 Ad.)-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9</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Atatürk Mah.2 Katlı Bina</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(2 Ad.)- Kargir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10</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Hüsrevpaşa Mah.Vali Konağı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Lojman-Vali Konağı-Betonarme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11</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Ahlat Hükümet Konağı Yanı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Lojman-Kaymakam Evi-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12</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Ahlat Eski Kaymakam Evi</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13</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Adilcevaz Kaymakam Evi</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14</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Mutki Kaymakam Evi</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15</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Mutki  Eski Kaymakam Evi</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16</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Hizan Kaymakam Evi</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(Tek Katlı) -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17</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Hizan Eski Kaymakam Evi</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 Kargir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18</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Hizan Merkez 2 Blok Bina</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 xml:space="preserve">Lojman (28 Ad.)- Betonarme Bina </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19</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Hizan Merkez 1 Blok Bina</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(6 Ad.)-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20</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Tatvan Kaymakam Evi</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21</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Güroymak Merkez  3 Blok Bina</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Lojman (17 Ad.)-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22</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Özel İdare İş Hanı 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İşyeri (42 Ad.)- Zemin Kat 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23</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Özel İdare İş Hanı 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Otel ve Restaurant 2.ve 3.Kat-Betonarme Bina</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24</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Ahlat Selçuklu Oteli Binası</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Otel-%50 İl Özel İd. %50 ise Ahlat Bld.Bşk.</w:t>
            </w:r>
          </w:p>
        </w:tc>
      </w:tr>
      <w:tr w:rsidR="001A5364" w:rsidRPr="003913EE">
        <w:trPr>
          <w:jc w:val="center"/>
        </w:trPr>
        <w:tc>
          <w:tcPr>
            <w:tcW w:w="822" w:type="dxa"/>
            <w:vAlign w:val="center"/>
          </w:tcPr>
          <w:p w:rsidR="001A5364" w:rsidRPr="003913EE" w:rsidRDefault="001A5364" w:rsidP="003E4CBC">
            <w:pPr>
              <w:pStyle w:val="AralkYok"/>
              <w:spacing w:beforeLines="40" w:afterLines="40"/>
              <w:jc w:val="center"/>
              <w:rPr>
                <w:rFonts w:ascii="Arial" w:hAnsi="Arial" w:cs="Arial"/>
                <w:sz w:val="18"/>
                <w:szCs w:val="18"/>
              </w:rPr>
            </w:pPr>
            <w:r>
              <w:rPr>
                <w:rFonts w:ascii="Arial" w:hAnsi="Arial" w:cs="Arial"/>
                <w:sz w:val="18"/>
                <w:szCs w:val="18"/>
              </w:rPr>
              <w:t>25</w:t>
            </w:r>
          </w:p>
        </w:tc>
        <w:tc>
          <w:tcPr>
            <w:tcW w:w="3707"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Nemrut Dağı Kayak Merkezi ve Sosyal Tes.</w:t>
            </w:r>
          </w:p>
        </w:tc>
        <w:tc>
          <w:tcPr>
            <w:tcW w:w="4909" w:type="dxa"/>
            <w:vAlign w:val="center"/>
          </w:tcPr>
          <w:p w:rsidR="001A5364" w:rsidRPr="003913EE" w:rsidRDefault="001A5364" w:rsidP="003E4CBC">
            <w:pPr>
              <w:pStyle w:val="AralkYok"/>
              <w:spacing w:beforeLines="40" w:afterLines="40"/>
              <w:rPr>
                <w:rFonts w:ascii="Arial" w:hAnsi="Arial" w:cs="Arial"/>
                <w:sz w:val="18"/>
                <w:szCs w:val="18"/>
              </w:rPr>
            </w:pPr>
            <w:r w:rsidRPr="003913EE">
              <w:rPr>
                <w:rFonts w:ascii="Arial" w:hAnsi="Arial" w:cs="Arial"/>
                <w:sz w:val="18"/>
                <w:szCs w:val="18"/>
              </w:rPr>
              <w:t>Telesiyej Tesisi, Konaklama ve Sosyal Tesis</w:t>
            </w:r>
          </w:p>
        </w:tc>
      </w:tr>
    </w:tbl>
    <w:p w:rsidR="0012096A" w:rsidRDefault="0012096A" w:rsidP="0012096A"/>
    <w:p w:rsidR="0012096A" w:rsidRDefault="0012096A" w:rsidP="0012096A"/>
    <w:p w:rsidR="00F932AC" w:rsidRDefault="00F932AC" w:rsidP="0012096A"/>
    <w:p w:rsidR="00F932AC" w:rsidRDefault="00F932AC" w:rsidP="0012096A"/>
    <w:p w:rsidR="002319BD" w:rsidRDefault="002319BD" w:rsidP="0012096A">
      <w:pPr>
        <w:pStyle w:val="Balk2"/>
      </w:pPr>
      <w:bookmarkStart w:id="426" w:name="_Toc272493382"/>
      <w:bookmarkStart w:id="427" w:name="_Toc272493605"/>
      <w:bookmarkStart w:id="428" w:name="_Toc272493791"/>
      <w:bookmarkStart w:id="429" w:name="_Toc272493971"/>
      <w:bookmarkStart w:id="430" w:name="_Toc272513602"/>
      <w:bookmarkStart w:id="431" w:name="_Toc272513919"/>
      <w:bookmarkStart w:id="432" w:name="_Toc272514101"/>
      <w:bookmarkStart w:id="433" w:name="_Toc272514519"/>
      <w:bookmarkStart w:id="434" w:name="_Toc272514933"/>
      <w:bookmarkStart w:id="435" w:name="_Toc272515229"/>
      <w:bookmarkStart w:id="436" w:name="_Toc272516436"/>
      <w:bookmarkStart w:id="437" w:name="_Toc272516536"/>
      <w:bookmarkStart w:id="438" w:name="_Toc272516638"/>
      <w:bookmarkStart w:id="439" w:name="_Toc272516725"/>
      <w:bookmarkStart w:id="440" w:name="_Toc272517023"/>
      <w:bookmarkStart w:id="441" w:name="_Toc272517682"/>
      <w:bookmarkStart w:id="442" w:name="_Toc272517760"/>
      <w:bookmarkStart w:id="443" w:name="_Toc272517985"/>
      <w:bookmarkStart w:id="444" w:name="_Toc272518277"/>
      <w:bookmarkStart w:id="445" w:name="_Toc272520492"/>
      <w:bookmarkStart w:id="446" w:name="_Toc272523357"/>
      <w:bookmarkStart w:id="447" w:name="_Toc272607196"/>
      <w:bookmarkStart w:id="448" w:name="_Toc273606707"/>
      <w:bookmarkStart w:id="449" w:name="_Toc279387657"/>
      <w:bookmarkStart w:id="450" w:name="_Toc306090879"/>
      <w:bookmarkStart w:id="451" w:name="_Toc306095023"/>
      <w:bookmarkStart w:id="452" w:name="_Toc309805046"/>
      <w:bookmarkStart w:id="453" w:name="_Toc309805497"/>
      <w:bookmarkStart w:id="454" w:name="_Toc309807222"/>
    </w:p>
    <w:p w:rsidR="002319BD" w:rsidRDefault="002319BD" w:rsidP="0012096A">
      <w:pPr>
        <w:pStyle w:val="Balk2"/>
      </w:pPr>
    </w:p>
    <w:p w:rsidR="002319BD" w:rsidRDefault="002319BD" w:rsidP="0012096A">
      <w:pPr>
        <w:pStyle w:val="Balk2"/>
      </w:pPr>
    </w:p>
    <w:p w:rsidR="00CE0D58" w:rsidRPr="00CE0D58" w:rsidRDefault="00CE0D58" w:rsidP="00CE0D58"/>
    <w:p w:rsidR="002319BD" w:rsidRDefault="002319BD" w:rsidP="0012096A">
      <w:pPr>
        <w:pStyle w:val="Balk2"/>
      </w:pPr>
    </w:p>
    <w:p w:rsidR="002319BD" w:rsidRPr="002319BD" w:rsidRDefault="002319BD" w:rsidP="002319BD"/>
    <w:p w:rsidR="0012096A" w:rsidRDefault="004F6275" w:rsidP="0012096A">
      <w:pPr>
        <w:pStyle w:val="Balk2"/>
      </w:pPr>
      <w:r>
        <w:t>E</w:t>
      </w:r>
      <w:r w:rsidR="0012096A" w:rsidRPr="0012096A">
        <w:t xml:space="preserve">. </w:t>
      </w:r>
      <w:r w:rsidR="005A7D5F">
        <w:t xml:space="preserve"> </w:t>
      </w:r>
      <w:r w:rsidR="0012096A">
        <w:t xml:space="preserve">İNSAN </w:t>
      </w:r>
      <w:r w:rsidR="0012096A" w:rsidRPr="0012096A">
        <w:t>KAYNAKLAR</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3C5BF9">
        <w:t>I</w:t>
      </w:r>
    </w:p>
    <w:p w:rsidR="0012096A" w:rsidRDefault="0012096A" w:rsidP="0012096A"/>
    <w:p w:rsidR="0012096A" w:rsidRPr="00221181" w:rsidRDefault="0012096A" w:rsidP="00221181">
      <w:pPr>
        <w:spacing w:before="0" w:after="0" w:line="312" w:lineRule="auto"/>
        <w:ind w:firstLine="540"/>
        <w:rPr>
          <w:rFonts w:ascii="Arial" w:hAnsi="Arial" w:cs="Arial"/>
          <w:sz w:val="18"/>
          <w:szCs w:val="18"/>
        </w:rPr>
      </w:pPr>
      <w:r w:rsidRPr="00221181">
        <w:rPr>
          <w:rFonts w:ascii="Arial" w:hAnsi="Arial" w:cs="Arial"/>
          <w:sz w:val="18"/>
          <w:szCs w:val="18"/>
        </w:rPr>
        <w:t xml:space="preserve">Bitlis İl Özel İdaresinin Merkez ve 6 İlçe teşkilatının mevcut iş ve işlemleri; 1 Genel Sekreter, </w:t>
      </w:r>
      <w:r w:rsidR="009D392B">
        <w:rPr>
          <w:rFonts w:ascii="Arial" w:hAnsi="Arial" w:cs="Arial"/>
          <w:sz w:val="18"/>
          <w:szCs w:val="18"/>
        </w:rPr>
        <w:t>1</w:t>
      </w:r>
      <w:r w:rsidRPr="00221181">
        <w:rPr>
          <w:rFonts w:ascii="Arial" w:hAnsi="Arial" w:cs="Arial"/>
          <w:sz w:val="18"/>
          <w:szCs w:val="18"/>
        </w:rPr>
        <w:t xml:space="preserve"> Genel Sekreter Yardımcısı, 1 Strateji Geliştirme Müdürü, 1 Destek Hizmetler Müdürü, 1 İşletme Müdürü, 1 </w:t>
      </w:r>
      <w:r w:rsidR="003C5BF9">
        <w:rPr>
          <w:rFonts w:ascii="Arial" w:hAnsi="Arial" w:cs="Arial"/>
          <w:sz w:val="18"/>
          <w:szCs w:val="18"/>
        </w:rPr>
        <w:t xml:space="preserve">Mali Hizmetler </w:t>
      </w:r>
      <w:r w:rsidRPr="00221181">
        <w:rPr>
          <w:rFonts w:ascii="Arial" w:hAnsi="Arial" w:cs="Arial"/>
          <w:sz w:val="18"/>
          <w:szCs w:val="18"/>
        </w:rPr>
        <w:t xml:space="preserve"> Müdürü, 1 İmar ve Kentsel İyileştirme Müdürü, </w:t>
      </w:r>
      <w:r w:rsidR="00DA5ECF">
        <w:rPr>
          <w:rFonts w:ascii="Arial" w:hAnsi="Arial" w:cs="Arial"/>
          <w:sz w:val="18"/>
          <w:szCs w:val="18"/>
        </w:rPr>
        <w:t>1 Su ve Kanal Hizmetler Müdürlüğü,</w:t>
      </w:r>
      <w:r w:rsidR="0096404F">
        <w:rPr>
          <w:rFonts w:ascii="Arial" w:hAnsi="Arial" w:cs="Arial"/>
          <w:sz w:val="18"/>
          <w:szCs w:val="18"/>
        </w:rPr>
        <w:t>1 İşletme Müdürü, 1 Tarımsal Hizmetler Müd</w:t>
      </w:r>
      <w:r w:rsidR="0096404F">
        <w:rPr>
          <w:rFonts w:ascii="Arial" w:hAnsi="Arial" w:cs="Arial"/>
          <w:sz w:val="18"/>
          <w:szCs w:val="18"/>
        </w:rPr>
        <w:t>ü</w:t>
      </w:r>
      <w:r w:rsidR="0096404F">
        <w:rPr>
          <w:rFonts w:ascii="Arial" w:hAnsi="Arial" w:cs="Arial"/>
          <w:sz w:val="18"/>
          <w:szCs w:val="18"/>
        </w:rPr>
        <w:t>rü</w:t>
      </w:r>
      <w:r w:rsidR="00DA5ECF">
        <w:rPr>
          <w:rFonts w:ascii="Arial" w:hAnsi="Arial" w:cs="Arial"/>
          <w:sz w:val="18"/>
          <w:szCs w:val="18"/>
        </w:rPr>
        <w:t xml:space="preserve"> </w:t>
      </w:r>
      <w:r w:rsidR="003C5BF9">
        <w:rPr>
          <w:rFonts w:ascii="Arial" w:hAnsi="Arial" w:cs="Arial"/>
          <w:sz w:val="18"/>
          <w:szCs w:val="18"/>
        </w:rPr>
        <w:t>4</w:t>
      </w:r>
      <w:r w:rsidRPr="00221181">
        <w:rPr>
          <w:rFonts w:ascii="Arial" w:hAnsi="Arial" w:cs="Arial"/>
          <w:sz w:val="18"/>
          <w:szCs w:val="18"/>
        </w:rPr>
        <w:t xml:space="preserve"> İlçe Özel İdare Müdürü, </w:t>
      </w:r>
      <w:r w:rsidR="003C5BF9">
        <w:rPr>
          <w:rFonts w:ascii="Arial" w:hAnsi="Arial" w:cs="Arial"/>
          <w:sz w:val="18"/>
          <w:szCs w:val="18"/>
        </w:rPr>
        <w:t>4</w:t>
      </w:r>
      <w:r w:rsidR="009D392B">
        <w:rPr>
          <w:rFonts w:ascii="Arial" w:hAnsi="Arial" w:cs="Arial"/>
          <w:sz w:val="18"/>
          <w:szCs w:val="18"/>
        </w:rPr>
        <w:t>4</w:t>
      </w:r>
      <w:r w:rsidRPr="00221181">
        <w:rPr>
          <w:rFonts w:ascii="Arial" w:hAnsi="Arial" w:cs="Arial"/>
          <w:sz w:val="18"/>
          <w:szCs w:val="18"/>
        </w:rPr>
        <w:t xml:space="preserve"> Adet Genel İdari Personel, </w:t>
      </w:r>
      <w:r w:rsidR="009D392B">
        <w:rPr>
          <w:rFonts w:ascii="Arial" w:hAnsi="Arial" w:cs="Arial"/>
          <w:sz w:val="18"/>
          <w:szCs w:val="18"/>
        </w:rPr>
        <w:t>4</w:t>
      </w:r>
      <w:r w:rsidR="003C5BF9">
        <w:rPr>
          <w:rFonts w:ascii="Arial" w:hAnsi="Arial" w:cs="Arial"/>
          <w:sz w:val="18"/>
          <w:szCs w:val="18"/>
        </w:rPr>
        <w:t>3</w:t>
      </w:r>
      <w:r w:rsidRPr="00221181">
        <w:rPr>
          <w:rFonts w:ascii="Arial" w:hAnsi="Arial" w:cs="Arial"/>
          <w:sz w:val="18"/>
          <w:szCs w:val="18"/>
        </w:rPr>
        <w:t xml:space="preserve"> Adet Teknik Hizmetler, </w:t>
      </w:r>
      <w:r w:rsidR="009D392B">
        <w:rPr>
          <w:rFonts w:ascii="Arial" w:hAnsi="Arial" w:cs="Arial"/>
          <w:sz w:val="18"/>
          <w:szCs w:val="18"/>
        </w:rPr>
        <w:t>8</w:t>
      </w:r>
      <w:r w:rsidRPr="00221181">
        <w:rPr>
          <w:rFonts w:ascii="Arial" w:hAnsi="Arial" w:cs="Arial"/>
          <w:sz w:val="18"/>
          <w:szCs w:val="18"/>
        </w:rPr>
        <w:t xml:space="preserve"> Adet Şef, </w:t>
      </w:r>
      <w:r w:rsidR="009D392B">
        <w:rPr>
          <w:rFonts w:ascii="Arial" w:hAnsi="Arial" w:cs="Arial"/>
          <w:sz w:val="18"/>
          <w:szCs w:val="18"/>
        </w:rPr>
        <w:t xml:space="preserve">6 Adet Yardımcı Hizmetler, </w:t>
      </w:r>
      <w:r w:rsidR="003C5BF9">
        <w:rPr>
          <w:rFonts w:ascii="Arial" w:hAnsi="Arial" w:cs="Arial"/>
          <w:sz w:val="18"/>
          <w:szCs w:val="18"/>
        </w:rPr>
        <w:t>19</w:t>
      </w:r>
      <w:r w:rsidR="009D392B">
        <w:rPr>
          <w:rFonts w:ascii="Arial" w:hAnsi="Arial" w:cs="Arial"/>
          <w:sz w:val="18"/>
          <w:szCs w:val="18"/>
        </w:rPr>
        <w:t>3</w:t>
      </w:r>
      <w:r w:rsidRPr="00221181">
        <w:rPr>
          <w:rFonts w:ascii="Arial" w:hAnsi="Arial" w:cs="Arial"/>
          <w:sz w:val="18"/>
          <w:szCs w:val="18"/>
        </w:rPr>
        <w:t xml:space="preserve"> Adet İşçi ve </w:t>
      </w:r>
      <w:r w:rsidR="009D392B">
        <w:rPr>
          <w:rFonts w:ascii="Arial" w:hAnsi="Arial" w:cs="Arial"/>
          <w:sz w:val="18"/>
          <w:szCs w:val="18"/>
        </w:rPr>
        <w:t>6</w:t>
      </w:r>
      <w:r w:rsidRPr="00221181">
        <w:rPr>
          <w:rFonts w:ascii="Arial" w:hAnsi="Arial" w:cs="Arial"/>
          <w:sz w:val="18"/>
          <w:szCs w:val="18"/>
        </w:rPr>
        <w:t xml:space="preserve"> Adet Sözleşmeli olmak üzere İl Özel İdaresinin hizmetlerinde toplam 3</w:t>
      </w:r>
      <w:r w:rsidR="00DA5ECF">
        <w:rPr>
          <w:rFonts w:ascii="Arial" w:hAnsi="Arial" w:cs="Arial"/>
          <w:sz w:val="18"/>
          <w:szCs w:val="18"/>
        </w:rPr>
        <w:t>2</w:t>
      </w:r>
      <w:r w:rsidR="009D392B">
        <w:rPr>
          <w:rFonts w:ascii="Arial" w:hAnsi="Arial" w:cs="Arial"/>
          <w:sz w:val="18"/>
          <w:szCs w:val="18"/>
        </w:rPr>
        <w:t>9</w:t>
      </w:r>
      <w:r w:rsidRPr="00221181">
        <w:rPr>
          <w:rFonts w:ascii="Arial" w:hAnsi="Arial" w:cs="Arial"/>
          <w:sz w:val="18"/>
          <w:szCs w:val="18"/>
        </w:rPr>
        <w:t xml:space="preserve"> personel isti</w:t>
      </w:r>
      <w:r w:rsidRPr="00221181">
        <w:rPr>
          <w:rFonts w:ascii="Arial" w:hAnsi="Arial" w:cs="Arial"/>
          <w:sz w:val="18"/>
          <w:szCs w:val="18"/>
        </w:rPr>
        <w:t>h</w:t>
      </w:r>
      <w:r w:rsidRPr="00221181">
        <w:rPr>
          <w:rFonts w:ascii="Arial" w:hAnsi="Arial" w:cs="Arial"/>
          <w:sz w:val="18"/>
          <w:szCs w:val="18"/>
        </w:rPr>
        <w:t>dam etmektedir.</w:t>
      </w:r>
    </w:p>
    <w:p w:rsidR="0012096A" w:rsidRPr="00221181" w:rsidRDefault="0012096A" w:rsidP="00221181">
      <w:pPr>
        <w:spacing w:before="0" w:after="0" w:line="312" w:lineRule="auto"/>
        <w:rPr>
          <w:rFonts w:ascii="Arial" w:hAnsi="Arial" w:cs="Arial"/>
          <w:sz w:val="18"/>
          <w:szCs w:val="18"/>
        </w:rPr>
      </w:pPr>
      <w:r w:rsidRPr="00221181">
        <w:rPr>
          <w:rFonts w:ascii="Arial" w:hAnsi="Arial" w:cs="Arial"/>
          <w:sz w:val="18"/>
          <w:szCs w:val="18"/>
        </w:rPr>
        <w:tab/>
        <w:t>Mevcut iş hacmine göre de son derece personel yetersizliğimizin yanı sıra teknik ve kalifiye eleman yetersizl</w:t>
      </w:r>
      <w:r w:rsidRPr="00221181">
        <w:rPr>
          <w:rFonts w:ascii="Arial" w:hAnsi="Arial" w:cs="Arial"/>
          <w:sz w:val="18"/>
          <w:szCs w:val="18"/>
        </w:rPr>
        <w:t>i</w:t>
      </w:r>
      <w:r w:rsidRPr="00221181">
        <w:rPr>
          <w:rFonts w:ascii="Arial" w:hAnsi="Arial" w:cs="Arial"/>
          <w:sz w:val="18"/>
          <w:szCs w:val="18"/>
        </w:rPr>
        <w:t>ğimizde söz konusudur.</w:t>
      </w:r>
    </w:p>
    <w:p w:rsidR="0012096A" w:rsidRDefault="0012096A" w:rsidP="0012096A">
      <w:pPr>
        <w:spacing w:line="312" w:lineRule="auto"/>
        <w:rPr>
          <w:rFonts w:ascii="Arial" w:hAnsi="Arial" w:cs="Arial"/>
          <w:sz w:val="22"/>
          <w:szCs w:val="22"/>
        </w:rPr>
      </w:pPr>
    </w:p>
    <w:p w:rsidR="009300EA" w:rsidRDefault="009300EA" w:rsidP="0012096A">
      <w:pPr>
        <w:pStyle w:val="ResimYazs"/>
        <w:ind w:firstLine="120"/>
        <w:jc w:val="center"/>
        <w:rPr>
          <w:rFonts w:ascii="Arial" w:hAnsi="Arial" w:cs="Arial"/>
        </w:rPr>
      </w:pPr>
      <w:bookmarkStart w:id="455" w:name="_Toc266734496"/>
      <w:bookmarkStart w:id="456" w:name="_Toc266735062"/>
      <w:bookmarkStart w:id="457" w:name="_Toc266737776"/>
      <w:bookmarkStart w:id="458" w:name="_Toc266739540"/>
      <w:bookmarkStart w:id="459" w:name="_Toc266739750"/>
      <w:bookmarkStart w:id="460" w:name="_Toc266795041"/>
      <w:bookmarkStart w:id="461" w:name="_Toc266795921"/>
      <w:bookmarkStart w:id="462" w:name="_Toc266880390"/>
      <w:bookmarkStart w:id="463" w:name="_Toc266880698"/>
      <w:bookmarkStart w:id="464" w:name="_Toc267290812"/>
      <w:bookmarkStart w:id="465" w:name="_Toc267396939"/>
      <w:bookmarkStart w:id="466" w:name="_Toc269307219"/>
      <w:bookmarkStart w:id="467" w:name="_Toc271836775"/>
      <w:bookmarkStart w:id="468" w:name="_Toc272309361"/>
      <w:bookmarkStart w:id="469" w:name="_Toc272309707"/>
    </w:p>
    <w:p w:rsidR="0012096A" w:rsidRDefault="0012096A" w:rsidP="0012096A">
      <w:pPr>
        <w:pStyle w:val="ResimYazs"/>
        <w:ind w:firstLine="120"/>
        <w:jc w:val="center"/>
        <w:rPr>
          <w:rFonts w:ascii="Arial" w:hAnsi="Arial" w:cs="Arial"/>
        </w:rPr>
      </w:pPr>
      <w:r w:rsidRPr="009300EA">
        <w:rPr>
          <w:rFonts w:ascii="Arial" w:hAnsi="Arial" w:cs="Arial"/>
        </w:rPr>
        <w:t xml:space="preserve">Tablo </w:t>
      </w:r>
      <w:r w:rsidR="007C4D97" w:rsidRPr="009300EA">
        <w:rPr>
          <w:rFonts w:ascii="Arial" w:hAnsi="Arial" w:cs="Arial"/>
        </w:rPr>
        <w:fldChar w:fldCharType="begin"/>
      </w:r>
      <w:r w:rsidRPr="009300EA">
        <w:rPr>
          <w:rFonts w:ascii="Arial" w:hAnsi="Arial" w:cs="Arial"/>
        </w:rPr>
        <w:instrText xml:space="preserve"> SEQ Tablo \* ARABIC </w:instrText>
      </w:r>
      <w:r w:rsidR="007C4D97" w:rsidRPr="009300EA">
        <w:rPr>
          <w:rFonts w:ascii="Arial" w:hAnsi="Arial" w:cs="Arial"/>
        </w:rPr>
        <w:fldChar w:fldCharType="separate"/>
      </w:r>
      <w:r w:rsidR="000D5AC8">
        <w:rPr>
          <w:rFonts w:ascii="Arial" w:hAnsi="Arial" w:cs="Arial"/>
          <w:noProof/>
        </w:rPr>
        <w:t>5</w:t>
      </w:r>
      <w:r w:rsidR="007C4D97" w:rsidRPr="009300EA">
        <w:rPr>
          <w:rFonts w:ascii="Arial" w:hAnsi="Arial" w:cs="Arial"/>
        </w:rPr>
        <w:fldChar w:fldCharType="end"/>
      </w:r>
      <w:r w:rsidRPr="009300EA">
        <w:rPr>
          <w:rFonts w:ascii="Arial" w:hAnsi="Arial" w:cs="Arial"/>
        </w:rPr>
        <w:t>:  Personelin Statü ve Hizmet Sınıflarına Gore Dağılımı</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415B00" w:rsidRPr="00415B00" w:rsidRDefault="00415B00" w:rsidP="00415B0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0"/>
        <w:gridCol w:w="1039"/>
        <w:gridCol w:w="999"/>
        <w:gridCol w:w="999"/>
      </w:tblGrid>
      <w:tr w:rsidR="0012096A" w:rsidRPr="003913EE">
        <w:trPr>
          <w:jc w:val="center"/>
        </w:trPr>
        <w:tc>
          <w:tcPr>
            <w:tcW w:w="4910" w:type="dxa"/>
            <w:shd w:val="clear" w:color="auto" w:fill="CCFFFF"/>
            <w:vAlign w:val="center"/>
          </w:tcPr>
          <w:p w:rsidR="0012096A" w:rsidRPr="003913EE" w:rsidRDefault="0012096A" w:rsidP="003E4CBC">
            <w:pPr>
              <w:tabs>
                <w:tab w:val="center" w:pos="4536"/>
                <w:tab w:val="right" w:pos="9072"/>
              </w:tabs>
              <w:spacing w:beforeLines="20" w:afterLines="20" w:line="312" w:lineRule="auto"/>
              <w:jc w:val="center"/>
              <w:rPr>
                <w:rFonts w:ascii="Arial" w:eastAsia="Arial,Bold" w:hAnsi="Arial" w:cs="Arial"/>
                <w:b/>
                <w:i/>
                <w:sz w:val="16"/>
                <w:szCs w:val="16"/>
              </w:rPr>
            </w:pPr>
            <w:r w:rsidRPr="003913EE">
              <w:rPr>
                <w:rFonts w:ascii="Arial" w:hAnsi="Arial" w:cs="Arial"/>
                <w:i/>
                <w:sz w:val="16"/>
                <w:szCs w:val="16"/>
              </w:rPr>
              <w:t>PERSONEL STATU /SINIF</w:t>
            </w:r>
          </w:p>
        </w:tc>
        <w:tc>
          <w:tcPr>
            <w:tcW w:w="1039" w:type="dxa"/>
            <w:shd w:val="clear" w:color="auto" w:fill="CCFFFF"/>
            <w:vAlign w:val="center"/>
          </w:tcPr>
          <w:p w:rsidR="0012096A" w:rsidRPr="003913EE" w:rsidRDefault="0012096A" w:rsidP="003E4CBC">
            <w:pPr>
              <w:tabs>
                <w:tab w:val="center" w:pos="4536"/>
                <w:tab w:val="right" w:pos="9072"/>
              </w:tabs>
              <w:spacing w:beforeLines="20" w:afterLines="20" w:line="312" w:lineRule="auto"/>
              <w:jc w:val="center"/>
              <w:rPr>
                <w:rFonts w:ascii="Arial" w:eastAsia="Arial,Bold" w:hAnsi="Arial" w:cs="Arial"/>
                <w:b/>
                <w:i/>
                <w:sz w:val="16"/>
                <w:szCs w:val="16"/>
              </w:rPr>
            </w:pPr>
            <w:r w:rsidRPr="003913EE">
              <w:rPr>
                <w:rFonts w:ascii="Arial" w:hAnsi="Arial" w:cs="Arial"/>
                <w:i/>
                <w:sz w:val="16"/>
                <w:szCs w:val="16"/>
              </w:rPr>
              <w:t>NORM KADRO</w:t>
            </w:r>
          </w:p>
        </w:tc>
        <w:tc>
          <w:tcPr>
            <w:tcW w:w="999" w:type="dxa"/>
            <w:shd w:val="clear" w:color="auto" w:fill="CCFFFF"/>
            <w:vAlign w:val="center"/>
          </w:tcPr>
          <w:p w:rsidR="0012096A" w:rsidRPr="003913EE" w:rsidRDefault="0012096A" w:rsidP="003E4CBC">
            <w:pPr>
              <w:tabs>
                <w:tab w:val="center" w:pos="4536"/>
                <w:tab w:val="right" w:pos="9072"/>
              </w:tabs>
              <w:spacing w:beforeLines="20" w:afterLines="20" w:line="312" w:lineRule="auto"/>
              <w:jc w:val="center"/>
              <w:rPr>
                <w:rFonts w:ascii="Arial" w:hAnsi="Arial" w:cs="Arial"/>
                <w:i/>
                <w:sz w:val="16"/>
                <w:szCs w:val="16"/>
              </w:rPr>
            </w:pPr>
            <w:r w:rsidRPr="003913EE">
              <w:rPr>
                <w:rFonts w:ascii="Arial" w:hAnsi="Arial" w:cs="Arial"/>
                <w:i/>
                <w:sz w:val="16"/>
                <w:szCs w:val="16"/>
              </w:rPr>
              <w:t>DOLU</w:t>
            </w:r>
          </w:p>
          <w:p w:rsidR="0012096A" w:rsidRPr="003913EE" w:rsidRDefault="0012096A" w:rsidP="003E4CBC">
            <w:pPr>
              <w:tabs>
                <w:tab w:val="center" w:pos="4536"/>
                <w:tab w:val="right" w:pos="9072"/>
              </w:tabs>
              <w:spacing w:beforeLines="20" w:afterLines="20" w:line="312" w:lineRule="auto"/>
              <w:jc w:val="center"/>
              <w:rPr>
                <w:rFonts w:ascii="Arial" w:eastAsia="Arial,Bold" w:hAnsi="Arial" w:cs="Arial"/>
                <w:b/>
                <w:i/>
                <w:sz w:val="16"/>
                <w:szCs w:val="16"/>
              </w:rPr>
            </w:pPr>
            <w:r w:rsidRPr="003913EE">
              <w:rPr>
                <w:rFonts w:ascii="Arial" w:hAnsi="Arial" w:cs="Arial"/>
                <w:i/>
                <w:sz w:val="16"/>
                <w:szCs w:val="16"/>
              </w:rPr>
              <w:t>KADRO</w:t>
            </w:r>
          </w:p>
        </w:tc>
        <w:tc>
          <w:tcPr>
            <w:tcW w:w="999" w:type="dxa"/>
            <w:shd w:val="clear" w:color="auto" w:fill="CCFFFF"/>
            <w:vAlign w:val="center"/>
          </w:tcPr>
          <w:p w:rsidR="0012096A" w:rsidRPr="003913EE" w:rsidRDefault="0012096A" w:rsidP="003E4CBC">
            <w:pPr>
              <w:tabs>
                <w:tab w:val="center" w:pos="4536"/>
                <w:tab w:val="right" w:pos="9072"/>
              </w:tabs>
              <w:spacing w:beforeLines="20" w:afterLines="20" w:line="312" w:lineRule="auto"/>
              <w:jc w:val="center"/>
              <w:rPr>
                <w:rFonts w:ascii="Arial" w:hAnsi="Arial" w:cs="Arial"/>
                <w:i/>
                <w:sz w:val="16"/>
                <w:szCs w:val="16"/>
              </w:rPr>
            </w:pPr>
            <w:r w:rsidRPr="003913EE">
              <w:rPr>
                <w:rFonts w:ascii="Arial" w:hAnsi="Arial" w:cs="Arial"/>
                <w:i/>
                <w:sz w:val="16"/>
                <w:szCs w:val="16"/>
              </w:rPr>
              <w:t>BOS</w:t>
            </w:r>
          </w:p>
          <w:p w:rsidR="0012096A" w:rsidRPr="003913EE" w:rsidRDefault="0012096A" w:rsidP="003E4CBC">
            <w:pPr>
              <w:tabs>
                <w:tab w:val="center" w:pos="4536"/>
                <w:tab w:val="right" w:pos="9072"/>
              </w:tabs>
              <w:spacing w:beforeLines="20" w:afterLines="20" w:line="312" w:lineRule="auto"/>
              <w:jc w:val="center"/>
              <w:rPr>
                <w:rFonts w:ascii="Arial" w:eastAsia="Arial,Bold" w:hAnsi="Arial" w:cs="Arial"/>
                <w:b/>
                <w:i/>
                <w:sz w:val="16"/>
                <w:szCs w:val="16"/>
              </w:rPr>
            </w:pPr>
            <w:r w:rsidRPr="003913EE">
              <w:rPr>
                <w:rFonts w:ascii="Arial" w:hAnsi="Arial" w:cs="Arial"/>
                <w:i/>
                <w:sz w:val="16"/>
                <w:szCs w:val="16"/>
              </w:rPr>
              <w:t>KADRO</w:t>
            </w:r>
          </w:p>
        </w:tc>
      </w:tr>
      <w:tr w:rsidR="0012096A" w:rsidRPr="003913EE">
        <w:trPr>
          <w:jc w:val="center"/>
        </w:trPr>
        <w:tc>
          <w:tcPr>
            <w:tcW w:w="4910" w:type="dxa"/>
            <w:vAlign w:val="center"/>
          </w:tcPr>
          <w:p w:rsidR="0012096A" w:rsidRPr="003913EE" w:rsidRDefault="0012096A"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eastAsia="Arial,Bold" w:hAnsi="Arial" w:cs="Arial"/>
                <w:i/>
                <w:sz w:val="16"/>
                <w:szCs w:val="16"/>
              </w:rPr>
              <w:t>GENEL SEKRER</w:t>
            </w:r>
          </w:p>
        </w:tc>
        <w:tc>
          <w:tcPr>
            <w:tcW w:w="1039" w:type="dxa"/>
          </w:tcPr>
          <w:p w:rsidR="0012096A" w:rsidRPr="003913EE" w:rsidRDefault="0012096A" w:rsidP="003E4CBC">
            <w:pPr>
              <w:tabs>
                <w:tab w:val="center" w:pos="4536"/>
                <w:tab w:val="right" w:pos="9072"/>
              </w:tabs>
              <w:spacing w:beforeLines="20" w:afterLines="20" w:line="312" w:lineRule="auto"/>
              <w:jc w:val="center"/>
              <w:rPr>
                <w:rFonts w:ascii="Arial" w:eastAsia="Arial,Bold" w:hAnsi="Arial" w:cs="Arial"/>
                <w:i/>
                <w:sz w:val="16"/>
                <w:szCs w:val="16"/>
              </w:rPr>
            </w:pPr>
            <w:r w:rsidRPr="003913EE">
              <w:rPr>
                <w:rFonts w:ascii="Arial" w:eastAsia="Arial,Bold" w:hAnsi="Arial" w:cs="Arial"/>
                <w:i/>
                <w:sz w:val="16"/>
                <w:szCs w:val="16"/>
              </w:rPr>
              <w:t>1</w:t>
            </w:r>
          </w:p>
        </w:tc>
        <w:tc>
          <w:tcPr>
            <w:tcW w:w="999" w:type="dxa"/>
          </w:tcPr>
          <w:p w:rsidR="0012096A" w:rsidRPr="003913EE" w:rsidRDefault="002A4B8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w:t>
            </w:r>
          </w:p>
        </w:tc>
        <w:tc>
          <w:tcPr>
            <w:tcW w:w="999" w:type="dxa"/>
          </w:tcPr>
          <w:p w:rsidR="0012096A" w:rsidRPr="003913EE" w:rsidRDefault="002A4B8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0</w:t>
            </w:r>
          </w:p>
        </w:tc>
      </w:tr>
      <w:tr w:rsidR="0012096A" w:rsidRPr="003913EE">
        <w:trPr>
          <w:jc w:val="center"/>
        </w:trPr>
        <w:tc>
          <w:tcPr>
            <w:tcW w:w="4910" w:type="dxa"/>
            <w:vAlign w:val="center"/>
          </w:tcPr>
          <w:p w:rsidR="0012096A" w:rsidRPr="003913EE" w:rsidRDefault="0012096A"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eastAsia="Arial,Bold" w:hAnsi="Arial" w:cs="Arial"/>
                <w:i/>
                <w:sz w:val="16"/>
                <w:szCs w:val="16"/>
              </w:rPr>
              <w:t>GENEL SEKRETER YARDIMCISI</w:t>
            </w:r>
          </w:p>
        </w:tc>
        <w:tc>
          <w:tcPr>
            <w:tcW w:w="1039" w:type="dxa"/>
          </w:tcPr>
          <w:p w:rsidR="0012096A" w:rsidRPr="003913EE" w:rsidRDefault="009D392B"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w:t>
            </w:r>
          </w:p>
        </w:tc>
        <w:tc>
          <w:tcPr>
            <w:tcW w:w="999" w:type="dxa"/>
          </w:tcPr>
          <w:p w:rsidR="0012096A" w:rsidRPr="003913EE" w:rsidRDefault="009D392B"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w:t>
            </w:r>
          </w:p>
        </w:tc>
        <w:tc>
          <w:tcPr>
            <w:tcW w:w="999" w:type="dxa"/>
          </w:tcPr>
          <w:p w:rsidR="0012096A" w:rsidRPr="003913EE" w:rsidRDefault="00D97BBE"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0</w:t>
            </w:r>
          </w:p>
        </w:tc>
      </w:tr>
      <w:tr w:rsidR="0012096A" w:rsidRPr="003913EE">
        <w:trPr>
          <w:jc w:val="center"/>
        </w:trPr>
        <w:tc>
          <w:tcPr>
            <w:tcW w:w="4910" w:type="dxa"/>
            <w:vAlign w:val="center"/>
          </w:tcPr>
          <w:p w:rsidR="0012096A" w:rsidRPr="003913EE" w:rsidRDefault="0012096A"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hAnsi="Arial" w:cs="Arial"/>
                <w:i/>
                <w:sz w:val="16"/>
                <w:szCs w:val="16"/>
              </w:rPr>
              <w:t>AVUKATLIK HİZMETLERİ</w:t>
            </w:r>
          </w:p>
        </w:tc>
        <w:tc>
          <w:tcPr>
            <w:tcW w:w="1039" w:type="dxa"/>
          </w:tcPr>
          <w:p w:rsidR="0012096A" w:rsidRPr="003913EE" w:rsidRDefault="003C5BF9"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w:t>
            </w:r>
          </w:p>
        </w:tc>
        <w:tc>
          <w:tcPr>
            <w:tcW w:w="999" w:type="dxa"/>
          </w:tcPr>
          <w:p w:rsidR="0012096A" w:rsidRPr="003913EE" w:rsidRDefault="003C5BF9"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0</w:t>
            </w:r>
          </w:p>
        </w:tc>
        <w:tc>
          <w:tcPr>
            <w:tcW w:w="999" w:type="dxa"/>
          </w:tcPr>
          <w:p w:rsidR="0012096A" w:rsidRPr="003913EE" w:rsidRDefault="003C5BF9"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w:t>
            </w:r>
          </w:p>
        </w:tc>
      </w:tr>
      <w:tr w:rsidR="0012096A" w:rsidRPr="003913EE">
        <w:trPr>
          <w:jc w:val="center"/>
        </w:trPr>
        <w:tc>
          <w:tcPr>
            <w:tcW w:w="4910" w:type="dxa"/>
            <w:vAlign w:val="center"/>
          </w:tcPr>
          <w:p w:rsidR="0012096A" w:rsidRPr="003913EE" w:rsidRDefault="0012096A"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eastAsia="Arial,Bold" w:hAnsi="Arial" w:cs="Arial"/>
                <w:i/>
                <w:sz w:val="16"/>
                <w:szCs w:val="16"/>
              </w:rPr>
              <w:t>MÜDÜR</w:t>
            </w:r>
          </w:p>
        </w:tc>
        <w:tc>
          <w:tcPr>
            <w:tcW w:w="1039" w:type="dxa"/>
          </w:tcPr>
          <w:p w:rsidR="0012096A"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10</w:t>
            </w:r>
          </w:p>
        </w:tc>
        <w:tc>
          <w:tcPr>
            <w:tcW w:w="999" w:type="dxa"/>
          </w:tcPr>
          <w:p w:rsidR="0012096A"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10</w:t>
            </w:r>
          </w:p>
        </w:tc>
        <w:tc>
          <w:tcPr>
            <w:tcW w:w="999" w:type="dxa"/>
          </w:tcPr>
          <w:p w:rsidR="0012096A"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4</w:t>
            </w:r>
          </w:p>
        </w:tc>
      </w:tr>
      <w:tr w:rsidR="0012096A" w:rsidRPr="003913EE">
        <w:trPr>
          <w:jc w:val="center"/>
        </w:trPr>
        <w:tc>
          <w:tcPr>
            <w:tcW w:w="4910" w:type="dxa"/>
            <w:vAlign w:val="center"/>
          </w:tcPr>
          <w:p w:rsidR="0012096A" w:rsidRPr="003913EE" w:rsidRDefault="0012096A"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eastAsia="Arial,Bold" w:hAnsi="Arial" w:cs="Arial"/>
                <w:i/>
                <w:sz w:val="16"/>
                <w:szCs w:val="16"/>
              </w:rPr>
              <w:t>İLÇE ÖZEL İDARE MÜDÜRÜ</w:t>
            </w:r>
          </w:p>
        </w:tc>
        <w:tc>
          <w:tcPr>
            <w:tcW w:w="1039" w:type="dxa"/>
          </w:tcPr>
          <w:p w:rsidR="0012096A" w:rsidRPr="003913EE" w:rsidRDefault="0012096A" w:rsidP="003E4CBC">
            <w:pPr>
              <w:tabs>
                <w:tab w:val="center" w:pos="4536"/>
                <w:tab w:val="right" w:pos="9072"/>
              </w:tabs>
              <w:spacing w:beforeLines="20" w:afterLines="20" w:line="312" w:lineRule="auto"/>
              <w:jc w:val="center"/>
              <w:rPr>
                <w:rFonts w:ascii="Arial" w:eastAsia="Arial,Bold" w:hAnsi="Arial" w:cs="Arial"/>
                <w:i/>
                <w:sz w:val="16"/>
                <w:szCs w:val="16"/>
              </w:rPr>
            </w:pPr>
            <w:r w:rsidRPr="003913EE">
              <w:rPr>
                <w:rFonts w:ascii="Arial" w:eastAsia="Arial,Bold" w:hAnsi="Arial" w:cs="Arial"/>
                <w:i/>
                <w:sz w:val="16"/>
                <w:szCs w:val="16"/>
              </w:rPr>
              <w:t>6</w:t>
            </w:r>
          </w:p>
        </w:tc>
        <w:tc>
          <w:tcPr>
            <w:tcW w:w="999" w:type="dxa"/>
          </w:tcPr>
          <w:p w:rsidR="0012096A" w:rsidRPr="003913EE" w:rsidRDefault="00726F7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4</w:t>
            </w:r>
          </w:p>
        </w:tc>
        <w:tc>
          <w:tcPr>
            <w:tcW w:w="999" w:type="dxa"/>
          </w:tcPr>
          <w:p w:rsidR="0012096A" w:rsidRPr="003913EE" w:rsidRDefault="00726F7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2</w:t>
            </w:r>
          </w:p>
        </w:tc>
      </w:tr>
      <w:tr w:rsidR="0012096A" w:rsidRPr="003913EE">
        <w:trPr>
          <w:jc w:val="center"/>
        </w:trPr>
        <w:tc>
          <w:tcPr>
            <w:tcW w:w="4910" w:type="dxa"/>
            <w:vAlign w:val="center"/>
          </w:tcPr>
          <w:p w:rsidR="0012096A" w:rsidRPr="003913EE" w:rsidRDefault="0012096A"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eastAsia="Arial,Bold" w:hAnsi="Arial" w:cs="Arial"/>
                <w:i/>
                <w:sz w:val="16"/>
                <w:szCs w:val="16"/>
              </w:rPr>
              <w:t>UZMAN</w:t>
            </w:r>
          </w:p>
        </w:tc>
        <w:tc>
          <w:tcPr>
            <w:tcW w:w="1039" w:type="dxa"/>
          </w:tcPr>
          <w:p w:rsidR="0012096A" w:rsidRPr="003913EE" w:rsidRDefault="003C5BF9"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6</w:t>
            </w:r>
          </w:p>
        </w:tc>
        <w:tc>
          <w:tcPr>
            <w:tcW w:w="999" w:type="dxa"/>
          </w:tcPr>
          <w:p w:rsidR="0012096A"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5</w:t>
            </w:r>
          </w:p>
        </w:tc>
        <w:tc>
          <w:tcPr>
            <w:tcW w:w="999" w:type="dxa"/>
          </w:tcPr>
          <w:p w:rsidR="0012096A"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w:t>
            </w:r>
          </w:p>
        </w:tc>
      </w:tr>
      <w:tr w:rsidR="0012096A" w:rsidRPr="003913EE">
        <w:trPr>
          <w:jc w:val="center"/>
        </w:trPr>
        <w:tc>
          <w:tcPr>
            <w:tcW w:w="4910" w:type="dxa"/>
            <w:vAlign w:val="center"/>
          </w:tcPr>
          <w:p w:rsidR="0012096A" w:rsidRPr="003913EE" w:rsidRDefault="0012096A"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eastAsia="Arial,Bold" w:hAnsi="Arial" w:cs="Arial"/>
                <w:i/>
                <w:sz w:val="16"/>
                <w:szCs w:val="16"/>
              </w:rPr>
              <w:t>ŞEF</w:t>
            </w:r>
          </w:p>
        </w:tc>
        <w:tc>
          <w:tcPr>
            <w:tcW w:w="1039" w:type="dxa"/>
          </w:tcPr>
          <w:p w:rsidR="0012096A" w:rsidRPr="003913EE" w:rsidRDefault="009D392B"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8</w:t>
            </w:r>
          </w:p>
        </w:tc>
        <w:tc>
          <w:tcPr>
            <w:tcW w:w="999" w:type="dxa"/>
          </w:tcPr>
          <w:p w:rsidR="0012096A"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6</w:t>
            </w:r>
          </w:p>
        </w:tc>
        <w:tc>
          <w:tcPr>
            <w:tcW w:w="999" w:type="dxa"/>
          </w:tcPr>
          <w:p w:rsidR="0012096A"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2</w:t>
            </w:r>
          </w:p>
        </w:tc>
      </w:tr>
      <w:tr w:rsidR="00726F7C" w:rsidRPr="003913EE">
        <w:trPr>
          <w:jc w:val="center"/>
        </w:trPr>
        <w:tc>
          <w:tcPr>
            <w:tcW w:w="4910" w:type="dxa"/>
            <w:vAlign w:val="center"/>
          </w:tcPr>
          <w:p w:rsidR="00726F7C" w:rsidRPr="003913EE" w:rsidRDefault="00726F7C"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eastAsia="Arial,Bold" w:hAnsi="Arial" w:cs="Arial"/>
                <w:i/>
                <w:sz w:val="16"/>
                <w:szCs w:val="16"/>
              </w:rPr>
              <w:t>İDARİ PERSONEL</w:t>
            </w:r>
          </w:p>
        </w:tc>
        <w:tc>
          <w:tcPr>
            <w:tcW w:w="103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43</w:t>
            </w:r>
          </w:p>
        </w:tc>
        <w:tc>
          <w:tcPr>
            <w:tcW w:w="99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33</w:t>
            </w:r>
          </w:p>
        </w:tc>
        <w:tc>
          <w:tcPr>
            <w:tcW w:w="99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10</w:t>
            </w:r>
          </w:p>
        </w:tc>
      </w:tr>
      <w:tr w:rsidR="00726F7C" w:rsidRPr="003913EE">
        <w:trPr>
          <w:jc w:val="center"/>
        </w:trPr>
        <w:tc>
          <w:tcPr>
            <w:tcW w:w="4910" w:type="dxa"/>
            <w:vAlign w:val="center"/>
          </w:tcPr>
          <w:p w:rsidR="00726F7C" w:rsidRPr="003913EE" w:rsidRDefault="00726F7C"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hAnsi="Arial" w:cs="Arial"/>
                <w:i/>
                <w:sz w:val="16"/>
                <w:szCs w:val="16"/>
              </w:rPr>
              <w:t>TEKNİK HİZMETLER</w:t>
            </w:r>
          </w:p>
        </w:tc>
        <w:tc>
          <w:tcPr>
            <w:tcW w:w="103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39</w:t>
            </w:r>
          </w:p>
        </w:tc>
        <w:tc>
          <w:tcPr>
            <w:tcW w:w="999" w:type="dxa"/>
          </w:tcPr>
          <w:p w:rsidR="00726F7C" w:rsidRPr="003913EE" w:rsidRDefault="003C5BF9"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33</w:t>
            </w:r>
          </w:p>
        </w:tc>
        <w:tc>
          <w:tcPr>
            <w:tcW w:w="99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6</w:t>
            </w:r>
          </w:p>
        </w:tc>
      </w:tr>
      <w:tr w:rsidR="00726F7C" w:rsidRPr="003913EE">
        <w:trPr>
          <w:jc w:val="center"/>
        </w:trPr>
        <w:tc>
          <w:tcPr>
            <w:tcW w:w="4910" w:type="dxa"/>
            <w:vAlign w:val="center"/>
          </w:tcPr>
          <w:p w:rsidR="00726F7C" w:rsidRPr="003913EE" w:rsidRDefault="00726F7C"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hAnsi="Arial" w:cs="Arial"/>
                <w:i/>
                <w:sz w:val="16"/>
                <w:szCs w:val="16"/>
              </w:rPr>
              <w:t>SAĞLIK HİZMETLERİ</w:t>
            </w:r>
          </w:p>
        </w:tc>
        <w:tc>
          <w:tcPr>
            <w:tcW w:w="1039" w:type="dxa"/>
          </w:tcPr>
          <w:p w:rsidR="00726F7C" w:rsidRPr="003913EE" w:rsidRDefault="00BD2BD9"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2</w:t>
            </w:r>
          </w:p>
        </w:tc>
        <w:tc>
          <w:tcPr>
            <w:tcW w:w="999" w:type="dxa"/>
          </w:tcPr>
          <w:p w:rsidR="00726F7C" w:rsidRPr="003913EE" w:rsidRDefault="00726F7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0</w:t>
            </w:r>
          </w:p>
        </w:tc>
        <w:tc>
          <w:tcPr>
            <w:tcW w:w="999" w:type="dxa"/>
          </w:tcPr>
          <w:p w:rsidR="00726F7C" w:rsidRPr="003913EE" w:rsidRDefault="00BD2BD9"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2</w:t>
            </w:r>
          </w:p>
        </w:tc>
      </w:tr>
      <w:tr w:rsidR="00726F7C" w:rsidRPr="003913EE">
        <w:trPr>
          <w:jc w:val="center"/>
        </w:trPr>
        <w:tc>
          <w:tcPr>
            <w:tcW w:w="4910" w:type="dxa"/>
            <w:vAlign w:val="center"/>
          </w:tcPr>
          <w:p w:rsidR="00726F7C" w:rsidRPr="003913EE" w:rsidRDefault="00726F7C"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hAnsi="Arial" w:cs="Arial"/>
                <w:i/>
                <w:sz w:val="16"/>
                <w:szCs w:val="16"/>
              </w:rPr>
              <w:t>YARDIMCI HİZMETLER</w:t>
            </w:r>
          </w:p>
        </w:tc>
        <w:tc>
          <w:tcPr>
            <w:tcW w:w="103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7</w:t>
            </w:r>
          </w:p>
        </w:tc>
        <w:tc>
          <w:tcPr>
            <w:tcW w:w="99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7</w:t>
            </w:r>
          </w:p>
        </w:tc>
        <w:tc>
          <w:tcPr>
            <w:tcW w:w="999" w:type="dxa"/>
          </w:tcPr>
          <w:p w:rsidR="00726F7C" w:rsidRPr="003913EE" w:rsidRDefault="00726F7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0</w:t>
            </w:r>
          </w:p>
        </w:tc>
      </w:tr>
      <w:tr w:rsidR="00726F7C" w:rsidRPr="003913EE">
        <w:trPr>
          <w:jc w:val="center"/>
        </w:trPr>
        <w:tc>
          <w:tcPr>
            <w:tcW w:w="4910" w:type="dxa"/>
            <w:shd w:val="clear" w:color="auto" w:fill="FFFF99"/>
            <w:vAlign w:val="center"/>
          </w:tcPr>
          <w:p w:rsidR="00726F7C" w:rsidRPr="003913EE" w:rsidRDefault="00726F7C"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hAnsi="Arial" w:cs="Arial"/>
                <w:i/>
                <w:sz w:val="16"/>
                <w:szCs w:val="16"/>
              </w:rPr>
              <w:t>MEMUR TOPLAMI</w:t>
            </w:r>
          </w:p>
        </w:tc>
        <w:tc>
          <w:tcPr>
            <w:tcW w:w="1039" w:type="dxa"/>
            <w:shd w:val="clear" w:color="auto" w:fill="FFFF99"/>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128</w:t>
            </w:r>
          </w:p>
        </w:tc>
        <w:tc>
          <w:tcPr>
            <w:tcW w:w="999" w:type="dxa"/>
            <w:shd w:val="clear" w:color="auto" w:fill="FFFF99"/>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100</w:t>
            </w:r>
          </w:p>
        </w:tc>
        <w:tc>
          <w:tcPr>
            <w:tcW w:w="999" w:type="dxa"/>
            <w:shd w:val="clear" w:color="auto" w:fill="FFFF99"/>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28</w:t>
            </w:r>
          </w:p>
        </w:tc>
      </w:tr>
      <w:tr w:rsidR="00726F7C" w:rsidRPr="003913EE">
        <w:trPr>
          <w:jc w:val="center"/>
        </w:trPr>
        <w:tc>
          <w:tcPr>
            <w:tcW w:w="4910" w:type="dxa"/>
            <w:vAlign w:val="center"/>
          </w:tcPr>
          <w:p w:rsidR="00726F7C" w:rsidRPr="003913EE" w:rsidRDefault="00726F7C"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hAnsi="Arial" w:cs="Arial"/>
                <w:i/>
                <w:sz w:val="16"/>
                <w:szCs w:val="16"/>
              </w:rPr>
              <w:t>İSCİ SAYISI TOPLAMI</w:t>
            </w:r>
          </w:p>
        </w:tc>
        <w:tc>
          <w:tcPr>
            <w:tcW w:w="103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116</w:t>
            </w:r>
          </w:p>
        </w:tc>
        <w:tc>
          <w:tcPr>
            <w:tcW w:w="99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188</w:t>
            </w:r>
          </w:p>
        </w:tc>
        <w:tc>
          <w:tcPr>
            <w:tcW w:w="999" w:type="dxa"/>
          </w:tcPr>
          <w:p w:rsidR="00726F7C" w:rsidRPr="003913EE" w:rsidRDefault="00726F7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0</w:t>
            </w:r>
          </w:p>
        </w:tc>
      </w:tr>
      <w:tr w:rsidR="00726F7C" w:rsidRPr="003913EE">
        <w:trPr>
          <w:jc w:val="center"/>
        </w:trPr>
        <w:tc>
          <w:tcPr>
            <w:tcW w:w="4910" w:type="dxa"/>
            <w:vAlign w:val="center"/>
          </w:tcPr>
          <w:p w:rsidR="00726F7C" w:rsidRPr="003913EE" w:rsidRDefault="00726F7C" w:rsidP="003E4CBC">
            <w:pPr>
              <w:tabs>
                <w:tab w:val="center" w:pos="4536"/>
                <w:tab w:val="right" w:pos="9072"/>
              </w:tabs>
              <w:spacing w:beforeLines="20" w:afterLines="20" w:line="312" w:lineRule="auto"/>
              <w:rPr>
                <w:rFonts w:ascii="Arial" w:eastAsia="Arial,Bold" w:hAnsi="Arial" w:cs="Arial"/>
                <w:i/>
                <w:sz w:val="16"/>
                <w:szCs w:val="16"/>
              </w:rPr>
            </w:pPr>
            <w:r w:rsidRPr="003913EE">
              <w:rPr>
                <w:rFonts w:ascii="Arial" w:hAnsi="Arial" w:cs="Arial"/>
                <w:i/>
                <w:sz w:val="16"/>
                <w:szCs w:val="16"/>
              </w:rPr>
              <w:t>SOZLESMELİ</w:t>
            </w:r>
          </w:p>
        </w:tc>
        <w:tc>
          <w:tcPr>
            <w:tcW w:w="103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5</w:t>
            </w:r>
          </w:p>
        </w:tc>
        <w:tc>
          <w:tcPr>
            <w:tcW w:w="999" w:type="dxa"/>
          </w:tcPr>
          <w:p w:rsidR="00726F7C" w:rsidRPr="003913EE" w:rsidRDefault="003E4CB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5</w:t>
            </w:r>
          </w:p>
        </w:tc>
        <w:tc>
          <w:tcPr>
            <w:tcW w:w="999" w:type="dxa"/>
          </w:tcPr>
          <w:p w:rsidR="00726F7C" w:rsidRPr="003913EE" w:rsidRDefault="00726F7C" w:rsidP="003E4CBC">
            <w:pPr>
              <w:tabs>
                <w:tab w:val="center" w:pos="4536"/>
                <w:tab w:val="right" w:pos="9072"/>
              </w:tabs>
              <w:spacing w:beforeLines="20" w:afterLines="20" w:line="312" w:lineRule="auto"/>
              <w:jc w:val="center"/>
              <w:rPr>
                <w:rFonts w:ascii="Arial" w:eastAsia="Arial,Bold" w:hAnsi="Arial" w:cs="Arial"/>
                <w:i/>
                <w:sz w:val="16"/>
                <w:szCs w:val="16"/>
              </w:rPr>
            </w:pPr>
            <w:r>
              <w:rPr>
                <w:rFonts w:ascii="Arial" w:eastAsia="Arial,Bold" w:hAnsi="Arial" w:cs="Arial"/>
                <w:i/>
                <w:sz w:val="16"/>
                <w:szCs w:val="16"/>
              </w:rPr>
              <w:t>0</w:t>
            </w:r>
          </w:p>
        </w:tc>
      </w:tr>
      <w:tr w:rsidR="00726F7C" w:rsidRPr="003913EE">
        <w:trPr>
          <w:jc w:val="center"/>
        </w:trPr>
        <w:tc>
          <w:tcPr>
            <w:tcW w:w="4910" w:type="dxa"/>
            <w:shd w:val="clear" w:color="auto" w:fill="FFFF99"/>
            <w:vAlign w:val="center"/>
          </w:tcPr>
          <w:p w:rsidR="00726F7C" w:rsidRPr="009D392B" w:rsidRDefault="00726F7C" w:rsidP="003E4CBC">
            <w:pPr>
              <w:tabs>
                <w:tab w:val="center" w:pos="4536"/>
                <w:tab w:val="right" w:pos="9072"/>
              </w:tabs>
              <w:spacing w:beforeLines="20" w:afterLines="20" w:line="312" w:lineRule="auto"/>
              <w:rPr>
                <w:rFonts w:ascii="Arial" w:eastAsia="Arial,Bold" w:hAnsi="Arial" w:cs="Arial"/>
                <w:b/>
                <w:i/>
                <w:sz w:val="16"/>
                <w:szCs w:val="16"/>
              </w:rPr>
            </w:pPr>
            <w:r w:rsidRPr="009D392B">
              <w:rPr>
                <w:rFonts w:ascii="Arial" w:hAnsi="Arial" w:cs="Arial"/>
                <w:b/>
                <w:i/>
                <w:sz w:val="16"/>
                <w:szCs w:val="16"/>
              </w:rPr>
              <w:t>GENEL TOPLAM</w:t>
            </w:r>
          </w:p>
        </w:tc>
        <w:tc>
          <w:tcPr>
            <w:tcW w:w="1039" w:type="dxa"/>
            <w:shd w:val="clear" w:color="auto" w:fill="FFFF99"/>
          </w:tcPr>
          <w:p w:rsidR="00726F7C" w:rsidRPr="009D392B" w:rsidRDefault="003E4CBC" w:rsidP="003E4CBC">
            <w:pPr>
              <w:tabs>
                <w:tab w:val="center" w:pos="4536"/>
                <w:tab w:val="right" w:pos="9072"/>
              </w:tabs>
              <w:spacing w:beforeLines="20" w:afterLines="20" w:line="312" w:lineRule="auto"/>
              <w:jc w:val="center"/>
              <w:rPr>
                <w:rFonts w:ascii="Arial" w:eastAsia="Arial,Bold" w:hAnsi="Arial" w:cs="Arial"/>
                <w:b/>
                <w:i/>
                <w:sz w:val="16"/>
                <w:szCs w:val="16"/>
              </w:rPr>
            </w:pPr>
            <w:r>
              <w:rPr>
                <w:rFonts w:ascii="Arial" w:eastAsia="Arial,Bold" w:hAnsi="Arial" w:cs="Arial"/>
                <w:b/>
                <w:i/>
                <w:sz w:val="16"/>
                <w:szCs w:val="16"/>
              </w:rPr>
              <w:t>249</w:t>
            </w:r>
          </w:p>
        </w:tc>
        <w:tc>
          <w:tcPr>
            <w:tcW w:w="999" w:type="dxa"/>
            <w:shd w:val="clear" w:color="auto" w:fill="FFFF99"/>
          </w:tcPr>
          <w:p w:rsidR="00726F7C" w:rsidRPr="009D392B" w:rsidRDefault="003E4CBC" w:rsidP="003E4CBC">
            <w:pPr>
              <w:tabs>
                <w:tab w:val="center" w:pos="4536"/>
                <w:tab w:val="right" w:pos="9072"/>
              </w:tabs>
              <w:spacing w:beforeLines="20" w:afterLines="20" w:line="312" w:lineRule="auto"/>
              <w:jc w:val="center"/>
              <w:rPr>
                <w:rFonts w:ascii="Arial" w:eastAsia="Arial,Bold" w:hAnsi="Arial" w:cs="Arial"/>
                <w:b/>
                <w:i/>
                <w:sz w:val="16"/>
                <w:szCs w:val="16"/>
              </w:rPr>
            </w:pPr>
            <w:r>
              <w:rPr>
                <w:rFonts w:ascii="Arial" w:eastAsia="Arial,Bold" w:hAnsi="Arial" w:cs="Arial"/>
                <w:b/>
                <w:i/>
                <w:sz w:val="16"/>
                <w:szCs w:val="16"/>
              </w:rPr>
              <w:t>293</w:t>
            </w:r>
          </w:p>
        </w:tc>
        <w:tc>
          <w:tcPr>
            <w:tcW w:w="999" w:type="dxa"/>
            <w:shd w:val="clear" w:color="auto" w:fill="FFFF99"/>
          </w:tcPr>
          <w:p w:rsidR="00726F7C" w:rsidRPr="009D392B" w:rsidRDefault="009D392B" w:rsidP="003E4CBC">
            <w:pPr>
              <w:tabs>
                <w:tab w:val="center" w:pos="4536"/>
                <w:tab w:val="right" w:pos="9072"/>
              </w:tabs>
              <w:spacing w:beforeLines="20" w:afterLines="20" w:line="312" w:lineRule="auto"/>
              <w:jc w:val="center"/>
              <w:rPr>
                <w:rFonts w:ascii="Arial" w:eastAsia="Arial,Bold" w:hAnsi="Arial" w:cs="Arial"/>
                <w:b/>
                <w:i/>
                <w:sz w:val="16"/>
                <w:szCs w:val="16"/>
              </w:rPr>
            </w:pPr>
            <w:r w:rsidRPr="009D392B">
              <w:rPr>
                <w:rFonts w:ascii="Arial" w:eastAsia="Arial,Bold" w:hAnsi="Arial" w:cs="Arial"/>
                <w:b/>
                <w:i/>
                <w:sz w:val="16"/>
                <w:szCs w:val="16"/>
              </w:rPr>
              <w:t>28</w:t>
            </w:r>
          </w:p>
        </w:tc>
      </w:tr>
    </w:tbl>
    <w:p w:rsidR="00F932AC" w:rsidRDefault="00F932AC" w:rsidP="0012096A">
      <w:pPr>
        <w:rPr>
          <w:rFonts w:ascii="Arial" w:hAnsi="Arial" w:cs="Arial"/>
          <w:sz w:val="20"/>
          <w:szCs w:val="20"/>
        </w:rPr>
      </w:pPr>
    </w:p>
    <w:p w:rsidR="0012096A" w:rsidRDefault="00F932AC" w:rsidP="0012096A">
      <w:pPr>
        <w:rPr>
          <w:rFonts w:ascii="Arial" w:hAnsi="Arial" w:cs="Arial"/>
          <w:sz w:val="20"/>
          <w:szCs w:val="20"/>
        </w:rPr>
      </w:pPr>
      <w:r>
        <w:rPr>
          <w:rFonts w:ascii="Arial" w:hAnsi="Arial" w:cs="Arial"/>
          <w:sz w:val="20"/>
          <w:szCs w:val="20"/>
        </w:rPr>
        <w:br w:type="page"/>
      </w:r>
    </w:p>
    <w:p w:rsidR="00F932AC" w:rsidRPr="00A53022" w:rsidRDefault="00F932AC" w:rsidP="0012096A">
      <w:pPr>
        <w:rPr>
          <w:rFonts w:ascii="Arial" w:hAnsi="Arial" w:cs="Arial"/>
          <w:sz w:val="20"/>
          <w:szCs w:val="20"/>
        </w:rPr>
      </w:pPr>
    </w:p>
    <w:p w:rsidR="0012096A" w:rsidRDefault="0012096A" w:rsidP="0012096A">
      <w:pPr>
        <w:pStyle w:val="ResimYazs"/>
        <w:jc w:val="center"/>
        <w:rPr>
          <w:rFonts w:ascii="Arial" w:hAnsi="Arial" w:cs="Arial"/>
        </w:rPr>
      </w:pPr>
      <w:bookmarkStart w:id="470" w:name="_Toc266734497"/>
      <w:bookmarkStart w:id="471" w:name="_Toc266735063"/>
      <w:bookmarkStart w:id="472" w:name="_Toc266737777"/>
      <w:bookmarkStart w:id="473" w:name="_Toc266739541"/>
      <w:bookmarkStart w:id="474" w:name="_Toc266739751"/>
      <w:bookmarkStart w:id="475" w:name="_Toc266795042"/>
      <w:bookmarkStart w:id="476" w:name="_Toc266795922"/>
      <w:bookmarkStart w:id="477" w:name="_Toc266880391"/>
      <w:bookmarkStart w:id="478" w:name="_Toc266880699"/>
      <w:bookmarkStart w:id="479" w:name="_Toc267290813"/>
      <w:bookmarkStart w:id="480" w:name="_Toc267396940"/>
      <w:bookmarkStart w:id="481" w:name="_Toc269307220"/>
      <w:bookmarkStart w:id="482" w:name="_Toc271836776"/>
      <w:bookmarkStart w:id="483" w:name="_Toc272309362"/>
      <w:bookmarkStart w:id="484" w:name="_Toc272309708"/>
      <w:r w:rsidRPr="009300EA">
        <w:rPr>
          <w:rFonts w:ascii="Arial" w:hAnsi="Arial" w:cs="Arial"/>
        </w:rPr>
        <w:t xml:space="preserve">Tablo </w:t>
      </w:r>
      <w:r w:rsidR="007C4D97" w:rsidRPr="009300EA">
        <w:rPr>
          <w:rFonts w:ascii="Arial" w:hAnsi="Arial" w:cs="Arial"/>
        </w:rPr>
        <w:fldChar w:fldCharType="begin"/>
      </w:r>
      <w:r w:rsidRPr="009300EA">
        <w:rPr>
          <w:rFonts w:ascii="Arial" w:hAnsi="Arial" w:cs="Arial"/>
        </w:rPr>
        <w:instrText xml:space="preserve"> SEQ Tablo \* ARABIC </w:instrText>
      </w:r>
      <w:r w:rsidR="007C4D97" w:rsidRPr="009300EA">
        <w:rPr>
          <w:rFonts w:ascii="Arial" w:hAnsi="Arial" w:cs="Arial"/>
        </w:rPr>
        <w:fldChar w:fldCharType="separate"/>
      </w:r>
      <w:r w:rsidR="000D5AC8">
        <w:rPr>
          <w:rFonts w:ascii="Arial" w:hAnsi="Arial" w:cs="Arial"/>
          <w:noProof/>
        </w:rPr>
        <w:t>6</w:t>
      </w:r>
      <w:r w:rsidR="007C4D97" w:rsidRPr="009300EA">
        <w:rPr>
          <w:rFonts w:ascii="Arial" w:hAnsi="Arial" w:cs="Arial"/>
        </w:rPr>
        <w:fldChar w:fldCharType="end"/>
      </w:r>
      <w:r w:rsidRPr="009300EA">
        <w:rPr>
          <w:rFonts w:ascii="Arial" w:hAnsi="Arial" w:cs="Arial"/>
        </w:rPr>
        <w:t>: Personelin Birimlere ve Sınıflara Gore Dağılımı</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C27CFF" w:rsidRPr="00C27CFF" w:rsidRDefault="00C27CFF" w:rsidP="00C27CFF"/>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23"/>
        <w:gridCol w:w="608"/>
        <w:gridCol w:w="625"/>
        <w:gridCol w:w="617"/>
        <w:gridCol w:w="667"/>
        <w:gridCol w:w="759"/>
        <w:gridCol w:w="857"/>
        <w:gridCol w:w="554"/>
        <w:gridCol w:w="774"/>
        <w:gridCol w:w="981"/>
      </w:tblGrid>
      <w:tr w:rsidR="0012096A" w:rsidRPr="003913EE">
        <w:trPr>
          <w:jc w:val="center"/>
        </w:trPr>
        <w:tc>
          <w:tcPr>
            <w:tcW w:w="2538" w:type="dxa"/>
            <w:vMerge w:val="restart"/>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BİRİMLER</w:t>
            </w:r>
          </w:p>
        </w:tc>
        <w:tc>
          <w:tcPr>
            <w:tcW w:w="3240" w:type="dxa"/>
            <w:gridSpan w:val="5"/>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MEMUR</w:t>
            </w:r>
          </w:p>
        </w:tc>
        <w:tc>
          <w:tcPr>
            <w:tcW w:w="1616" w:type="dxa"/>
            <w:gridSpan w:val="2"/>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İŞÇİ</w:t>
            </w:r>
          </w:p>
        </w:tc>
        <w:tc>
          <w:tcPr>
            <w:tcW w:w="1328" w:type="dxa"/>
            <w:gridSpan w:val="2"/>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SÖZLEŞMELİ</w:t>
            </w:r>
          </w:p>
        </w:tc>
        <w:tc>
          <w:tcPr>
            <w:tcW w:w="981" w:type="dxa"/>
            <w:vMerge w:val="restart"/>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TOPLAM</w:t>
            </w:r>
          </w:p>
        </w:tc>
      </w:tr>
      <w:tr w:rsidR="0012096A" w:rsidRPr="003913EE">
        <w:trPr>
          <w:jc w:val="center"/>
        </w:trPr>
        <w:tc>
          <w:tcPr>
            <w:tcW w:w="2538" w:type="dxa"/>
            <w:vMerge/>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p>
        </w:tc>
        <w:tc>
          <w:tcPr>
            <w:tcW w:w="723"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G.İ.H.</w:t>
            </w:r>
          </w:p>
        </w:tc>
        <w:tc>
          <w:tcPr>
            <w:tcW w:w="608"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T.H.</w:t>
            </w:r>
          </w:p>
        </w:tc>
        <w:tc>
          <w:tcPr>
            <w:tcW w:w="625"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A.H.</w:t>
            </w:r>
          </w:p>
        </w:tc>
        <w:tc>
          <w:tcPr>
            <w:tcW w:w="617"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S.H.</w:t>
            </w:r>
          </w:p>
        </w:tc>
        <w:tc>
          <w:tcPr>
            <w:tcW w:w="667"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Y.H.</w:t>
            </w:r>
          </w:p>
        </w:tc>
        <w:tc>
          <w:tcPr>
            <w:tcW w:w="759"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DAİMİ</w:t>
            </w:r>
          </w:p>
        </w:tc>
        <w:tc>
          <w:tcPr>
            <w:tcW w:w="857"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GEÇİCİ</w:t>
            </w:r>
          </w:p>
        </w:tc>
        <w:tc>
          <w:tcPr>
            <w:tcW w:w="554"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4/B</w:t>
            </w:r>
          </w:p>
        </w:tc>
        <w:tc>
          <w:tcPr>
            <w:tcW w:w="774" w:type="dxa"/>
            <w:shd w:val="clear" w:color="auto" w:fill="CCFFFF"/>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4/C</w:t>
            </w:r>
          </w:p>
        </w:tc>
        <w:tc>
          <w:tcPr>
            <w:tcW w:w="981" w:type="dxa"/>
            <w:vMerge/>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GENEL SEKRETERLİK</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11</w:t>
            </w:r>
          </w:p>
        </w:tc>
        <w:tc>
          <w:tcPr>
            <w:tcW w:w="608" w:type="dxa"/>
            <w:vAlign w:val="center"/>
          </w:tcPr>
          <w:p w:rsidR="0012096A" w:rsidRPr="003913EE" w:rsidRDefault="003C5BF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25" w:type="dxa"/>
            <w:vAlign w:val="center"/>
          </w:tcPr>
          <w:p w:rsidR="0012096A" w:rsidRPr="003913EE" w:rsidRDefault="008B29B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1</w:t>
            </w:r>
          </w:p>
        </w:tc>
        <w:tc>
          <w:tcPr>
            <w:tcW w:w="759" w:type="dxa"/>
            <w:vAlign w:val="center"/>
          </w:tcPr>
          <w:p w:rsidR="0012096A" w:rsidRPr="003913EE" w:rsidRDefault="009D392B"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w:t>
            </w:r>
          </w:p>
        </w:tc>
        <w:tc>
          <w:tcPr>
            <w:tcW w:w="85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2</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14</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STRATEJİ GELİŞTİRME MÜDÜ</w:t>
            </w:r>
            <w:r w:rsidRPr="003913EE">
              <w:rPr>
                <w:rFonts w:ascii="Verdana" w:hAnsi="Verdana"/>
                <w:i/>
                <w:sz w:val="14"/>
                <w:szCs w:val="14"/>
              </w:rPr>
              <w:t>R</w:t>
            </w:r>
            <w:r w:rsidRPr="003913EE">
              <w:rPr>
                <w:rFonts w:ascii="Verdana" w:hAnsi="Verdana"/>
                <w:i/>
                <w:sz w:val="14"/>
                <w:szCs w:val="14"/>
              </w:rPr>
              <w:t>LÜĞÜ</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6</w:t>
            </w:r>
          </w:p>
        </w:tc>
        <w:tc>
          <w:tcPr>
            <w:tcW w:w="608" w:type="dxa"/>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2</w:t>
            </w:r>
          </w:p>
        </w:tc>
        <w:tc>
          <w:tcPr>
            <w:tcW w:w="625"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1</w:t>
            </w:r>
          </w:p>
        </w:tc>
        <w:tc>
          <w:tcPr>
            <w:tcW w:w="759" w:type="dxa"/>
            <w:vAlign w:val="center"/>
          </w:tcPr>
          <w:p w:rsidR="0012096A"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p>
        </w:tc>
        <w:tc>
          <w:tcPr>
            <w:tcW w:w="85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10</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İNSAN KAYNAKLARI EĞİTİM MÜDÜRLÜĞÜ</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4</w:t>
            </w:r>
          </w:p>
        </w:tc>
        <w:tc>
          <w:tcPr>
            <w:tcW w:w="608" w:type="dxa"/>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25"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302DF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59" w:type="dxa"/>
            <w:vAlign w:val="center"/>
          </w:tcPr>
          <w:p w:rsidR="0012096A"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6</w:t>
            </w:r>
          </w:p>
        </w:tc>
        <w:tc>
          <w:tcPr>
            <w:tcW w:w="857" w:type="dxa"/>
            <w:vAlign w:val="center"/>
          </w:tcPr>
          <w:p w:rsidR="0012096A" w:rsidRPr="003913EE" w:rsidRDefault="00C07D8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554" w:type="dxa"/>
            <w:vAlign w:val="center"/>
          </w:tcPr>
          <w:p w:rsidR="0012096A" w:rsidRPr="003913EE" w:rsidRDefault="00BD2BD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r w:rsidR="0079184D">
              <w:rPr>
                <w:rFonts w:ascii="Arial" w:hAnsi="Arial" w:cs="Arial"/>
                <w:b/>
                <w:i/>
                <w:sz w:val="16"/>
                <w:szCs w:val="16"/>
              </w:rPr>
              <w:t>0</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iCs/>
                <w:sz w:val="14"/>
                <w:szCs w:val="14"/>
              </w:rPr>
            </w:pPr>
            <w:r w:rsidRPr="003913EE">
              <w:rPr>
                <w:rFonts w:ascii="Verdana" w:hAnsi="Verdana"/>
                <w:i/>
                <w:iCs/>
                <w:sz w:val="14"/>
                <w:szCs w:val="14"/>
              </w:rPr>
              <w:t>DESTEK HİZMETLER MÜDÜRL</w:t>
            </w:r>
            <w:r w:rsidRPr="003913EE">
              <w:rPr>
                <w:rFonts w:ascii="Verdana" w:hAnsi="Verdana"/>
                <w:i/>
                <w:iCs/>
                <w:sz w:val="14"/>
                <w:szCs w:val="14"/>
              </w:rPr>
              <w:t>Ü</w:t>
            </w:r>
            <w:r w:rsidRPr="003913EE">
              <w:rPr>
                <w:rFonts w:ascii="Verdana" w:hAnsi="Verdana"/>
                <w:i/>
                <w:iCs/>
                <w:sz w:val="14"/>
                <w:szCs w:val="14"/>
              </w:rPr>
              <w:t>ĞÜ</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2</w:t>
            </w:r>
          </w:p>
        </w:tc>
        <w:tc>
          <w:tcPr>
            <w:tcW w:w="608"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25"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59"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p>
        </w:tc>
        <w:tc>
          <w:tcPr>
            <w:tcW w:w="85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3</w:t>
            </w:r>
          </w:p>
        </w:tc>
      </w:tr>
      <w:tr w:rsidR="0012096A" w:rsidRPr="003913EE">
        <w:trPr>
          <w:jc w:val="center"/>
        </w:trPr>
        <w:tc>
          <w:tcPr>
            <w:tcW w:w="2538" w:type="dxa"/>
            <w:vAlign w:val="center"/>
          </w:tcPr>
          <w:p w:rsidR="0012096A" w:rsidRPr="003913EE" w:rsidRDefault="00302DFD" w:rsidP="003E4CBC">
            <w:pPr>
              <w:tabs>
                <w:tab w:val="center" w:pos="4536"/>
                <w:tab w:val="right" w:pos="9072"/>
              </w:tabs>
              <w:spacing w:beforeLines="60" w:afterLines="60"/>
              <w:rPr>
                <w:rFonts w:ascii="Verdana" w:hAnsi="Verdana"/>
                <w:i/>
                <w:sz w:val="14"/>
                <w:szCs w:val="14"/>
              </w:rPr>
            </w:pPr>
            <w:r>
              <w:rPr>
                <w:rFonts w:ascii="Verdana" w:hAnsi="Verdana"/>
                <w:i/>
                <w:sz w:val="14"/>
                <w:szCs w:val="14"/>
              </w:rPr>
              <w:t xml:space="preserve">YAZI İŞLERİ </w:t>
            </w:r>
            <w:r w:rsidR="0012096A" w:rsidRPr="003913EE">
              <w:rPr>
                <w:rFonts w:ascii="Verdana" w:hAnsi="Verdana"/>
                <w:i/>
                <w:sz w:val="14"/>
                <w:szCs w:val="14"/>
              </w:rPr>
              <w:t>MÜDÜRLÜĞÜ</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3</w:t>
            </w:r>
          </w:p>
        </w:tc>
        <w:tc>
          <w:tcPr>
            <w:tcW w:w="608" w:type="dxa"/>
            <w:vAlign w:val="center"/>
          </w:tcPr>
          <w:p w:rsidR="0012096A" w:rsidRPr="003913EE" w:rsidRDefault="00302DF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25"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2</w:t>
            </w:r>
          </w:p>
        </w:tc>
        <w:tc>
          <w:tcPr>
            <w:tcW w:w="759" w:type="dxa"/>
            <w:vAlign w:val="center"/>
          </w:tcPr>
          <w:p w:rsidR="00484C78" w:rsidRPr="003913EE" w:rsidRDefault="00302DFD" w:rsidP="0079184D">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3</w:t>
            </w:r>
            <w:r w:rsidR="0079184D">
              <w:rPr>
                <w:rFonts w:ascii="Arial" w:hAnsi="Arial" w:cs="Arial"/>
                <w:b/>
                <w:i/>
                <w:sz w:val="16"/>
                <w:szCs w:val="16"/>
              </w:rPr>
              <w:t>4</w:t>
            </w:r>
          </w:p>
        </w:tc>
        <w:tc>
          <w:tcPr>
            <w:tcW w:w="85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BD2BD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39</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İMAR VE KENTSEL İYİLEŞTİRME MÜDÜRLÜĞÜ</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2</w:t>
            </w:r>
          </w:p>
        </w:tc>
        <w:tc>
          <w:tcPr>
            <w:tcW w:w="608" w:type="dxa"/>
            <w:vAlign w:val="center"/>
          </w:tcPr>
          <w:p w:rsidR="0012096A" w:rsidRPr="003913EE" w:rsidRDefault="00B53DDB"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11</w:t>
            </w:r>
          </w:p>
        </w:tc>
        <w:tc>
          <w:tcPr>
            <w:tcW w:w="625"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59"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3</w:t>
            </w:r>
          </w:p>
        </w:tc>
        <w:tc>
          <w:tcPr>
            <w:tcW w:w="85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3</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19</w:t>
            </w:r>
          </w:p>
        </w:tc>
      </w:tr>
      <w:tr w:rsidR="00DA5ECF" w:rsidRPr="003913EE" w:rsidTr="003B011C">
        <w:trPr>
          <w:trHeight w:val="326"/>
          <w:jc w:val="center"/>
        </w:trPr>
        <w:tc>
          <w:tcPr>
            <w:tcW w:w="2538" w:type="dxa"/>
            <w:vAlign w:val="center"/>
          </w:tcPr>
          <w:p w:rsidR="00DA5ECF" w:rsidRPr="003913EE" w:rsidRDefault="003B011C" w:rsidP="003E4CBC">
            <w:pPr>
              <w:tabs>
                <w:tab w:val="center" w:pos="4536"/>
                <w:tab w:val="right" w:pos="9072"/>
              </w:tabs>
              <w:spacing w:beforeLines="60" w:afterLines="60"/>
              <w:rPr>
                <w:rFonts w:ascii="Verdana" w:hAnsi="Verdana"/>
                <w:i/>
                <w:sz w:val="14"/>
                <w:szCs w:val="14"/>
              </w:rPr>
            </w:pPr>
            <w:r>
              <w:rPr>
                <w:rFonts w:ascii="Verdana" w:hAnsi="Verdana"/>
                <w:i/>
                <w:sz w:val="14"/>
                <w:szCs w:val="14"/>
              </w:rPr>
              <w:t>İŞLETME MÜDÜRLÜĞÜ</w:t>
            </w:r>
          </w:p>
        </w:tc>
        <w:tc>
          <w:tcPr>
            <w:tcW w:w="723" w:type="dxa"/>
            <w:vAlign w:val="center"/>
          </w:tcPr>
          <w:p w:rsidR="00DA5ECF" w:rsidRPr="003913EE" w:rsidRDefault="00871ED3"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w:t>
            </w:r>
          </w:p>
        </w:tc>
        <w:tc>
          <w:tcPr>
            <w:tcW w:w="608" w:type="dxa"/>
            <w:vAlign w:val="center"/>
          </w:tcPr>
          <w:p w:rsidR="00DA5ECF"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25" w:type="dxa"/>
            <w:vAlign w:val="center"/>
          </w:tcPr>
          <w:p w:rsidR="00DA5ECF"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17" w:type="dxa"/>
            <w:vAlign w:val="center"/>
          </w:tcPr>
          <w:p w:rsidR="00DA5ECF"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67" w:type="dxa"/>
            <w:vAlign w:val="center"/>
          </w:tcPr>
          <w:p w:rsidR="00DA5ECF"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59" w:type="dxa"/>
            <w:vAlign w:val="center"/>
          </w:tcPr>
          <w:p w:rsidR="00DA5ECF" w:rsidRPr="003913EE" w:rsidRDefault="00871ED3"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w:t>
            </w:r>
          </w:p>
        </w:tc>
        <w:tc>
          <w:tcPr>
            <w:tcW w:w="857" w:type="dxa"/>
            <w:vAlign w:val="center"/>
          </w:tcPr>
          <w:p w:rsidR="00DA5ECF"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554" w:type="dxa"/>
            <w:vAlign w:val="center"/>
          </w:tcPr>
          <w:p w:rsidR="00DA5ECF"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74" w:type="dxa"/>
            <w:vAlign w:val="center"/>
          </w:tcPr>
          <w:p w:rsidR="00DA5ECF"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981" w:type="dxa"/>
            <w:vAlign w:val="center"/>
          </w:tcPr>
          <w:p w:rsidR="00DA5ECF" w:rsidRPr="003913EE" w:rsidRDefault="00871ED3"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w:t>
            </w:r>
          </w:p>
        </w:tc>
      </w:tr>
      <w:tr w:rsidR="003B011C" w:rsidRPr="003913EE" w:rsidTr="003B011C">
        <w:trPr>
          <w:trHeight w:val="348"/>
          <w:jc w:val="center"/>
        </w:trPr>
        <w:tc>
          <w:tcPr>
            <w:tcW w:w="2538" w:type="dxa"/>
            <w:vAlign w:val="center"/>
          </w:tcPr>
          <w:p w:rsidR="003B011C" w:rsidRDefault="003B011C" w:rsidP="003E4CBC">
            <w:pPr>
              <w:tabs>
                <w:tab w:val="center" w:pos="4536"/>
                <w:tab w:val="right" w:pos="9072"/>
              </w:tabs>
              <w:spacing w:beforeLines="60" w:afterLines="60"/>
              <w:rPr>
                <w:rFonts w:ascii="Verdana" w:hAnsi="Verdana"/>
                <w:i/>
                <w:sz w:val="14"/>
                <w:szCs w:val="14"/>
              </w:rPr>
            </w:pPr>
            <w:r>
              <w:rPr>
                <w:rFonts w:ascii="Verdana" w:hAnsi="Verdana"/>
                <w:i/>
                <w:sz w:val="14"/>
                <w:szCs w:val="14"/>
              </w:rPr>
              <w:t>TARIMSAL HİZMETLER MÜDÜ</w:t>
            </w:r>
            <w:r>
              <w:rPr>
                <w:rFonts w:ascii="Verdana" w:hAnsi="Verdana"/>
                <w:i/>
                <w:sz w:val="14"/>
                <w:szCs w:val="14"/>
              </w:rPr>
              <w:t>R</w:t>
            </w:r>
            <w:r>
              <w:rPr>
                <w:rFonts w:ascii="Verdana" w:hAnsi="Verdana"/>
                <w:i/>
                <w:sz w:val="14"/>
                <w:szCs w:val="14"/>
              </w:rPr>
              <w:t>LÜĞÜ</w:t>
            </w:r>
          </w:p>
        </w:tc>
        <w:tc>
          <w:tcPr>
            <w:tcW w:w="723" w:type="dxa"/>
            <w:vAlign w:val="center"/>
          </w:tcPr>
          <w:p w:rsidR="003B011C" w:rsidRDefault="00871ED3"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w:t>
            </w:r>
          </w:p>
        </w:tc>
        <w:tc>
          <w:tcPr>
            <w:tcW w:w="608" w:type="dxa"/>
            <w:vAlign w:val="center"/>
          </w:tcPr>
          <w:p w:rsidR="003B011C"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25" w:type="dxa"/>
            <w:vAlign w:val="center"/>
          </w:tcPr>
          <w:p w:rsidR="003B011C"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17" w:type="dxa"/>
            <w:vAlign w:val="center"/>
          </w:tcPr>
          <w:p w:rsidR="003B011C"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67" w:type="dxa"/>
            <w:vAlign w:val="center"/>
          </w:tcPr>
          <w:p w:rsidR="003B011C"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59" w:type="dxa"/>
            <w:vAlign w:val="center"/>
          </w:tcPr>
          <w:p w:rsidR="003B011C" w:rsidRDefault="00871ED3"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w:t>
            </w:r>
          </w:p>
        </w:tc>
        <w:tc>
          <w:tcPr>
            <w:tcW w:w="857" w:type="dxa"/>
            <w:vAlign w:val="center"/>
          </w:tcPr>
          <w:p w:rsidR="003B011C"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554" w:type="dxa"/>
            <w:vAlign w:val="center"/>
          </w:tcPr>
          <w:p w:rsidR="003B011C"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74" w:type="dxa"/>
            <w:vAlign w:val="center"/>
          </w:tcPr>
          <w:p w:rsidR="003B011C" w:rsidRPr="003913EE" w:rsidRDefault="00871ED3"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981" w:type="dxa"/>
            <w:vAlign w:val="center"/>
          </w:tcPr>
          <w:p w:rsidR="003B011C" w:rsidRDefault="00871ED3"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w:t>
            </w:r>
          </w:p>
        </w:tc>
      </w:tr>
      <w:tr w:rsidR="003B011C" w:rsidRPr="003913EE">
        <w:trPr>
          <w:trHeight w:val="1209"/>
          <w:jc w:val="center"/>
        </w:trPr>
        <w:tc>
          <w:tcPr>
            <w:tcW w:w="2538" w:type="dxa"/>
            <w:vAlign w:val="center"/>
          </w:tcPr>
          <w:p w:rsidR="003B011C" w:rsidRDefault="003B011C"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YOL VE ULAŞIM HİZMETLERİ MÜDÜRLÜĞÜ</w:t>
            </w:r>
          </w:p>
        </w:tc>
        <w:tc>
          <w:tcPr>
            <w:tcW w:w="723" w:type="dxa"/>
            <w:vAlign w:val="center"/>
          </w:tcPr>
          <w:p w:rsidR="003B011C"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5</w:t>
            </w:r>
          </w:p>
        </w:tc>
        <w:tc>
          <w:tcPr>
            <w:tcW w:w="608" w:type="dxa"/>
            <w:vAlign w:val="center"/>
          </w:tcPr>
          <w:p w:rsidR="003B011C" w:rsidRPr="003913EE" w:rsidRDefault="003B011C" w:rsidP="0079184D">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1</w:t>
            </w:r>
            <w:r w:rsidR="0079184D">
              <w:rPr>
                <w:rFonts w:ascii="Arial" w:hAnsi="Arial" w:cs="Arial"/>
                <w:b/>
                <w:i/>
                <w:sz w:val="16"/>
                <w:szCs w:val="16"/>
              </w:rPr>
              <w:t>0</w:t>
            </w:r>
          </w:p>
        </w:tc>
        <w:tc>
          <w:tcPr>
            <w:tcW w:w="625" w:type="dxa"/>
            <w:vAlign w:val="center"/>
          </w:tcPr>
          <w:p w:rsidR="003B011C" w:rsidRPr="003913EE" w:rsidRDefault="003B011C"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3B011C" w:rsidRPr="003913EE" w:rsidRDefault="003B011C"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3B011C"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59" w:type="dxa"/>
            <w:vAlign w:val="center"/>
          </w:tcPr>
          <w:p w:rsidR="003B011C"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80</w:t>
            </w:r>
          </w:p>
        </w:tc>
        <w:tc>
          <w:tcPr>
            <w:tcW w:w="857" w:type="dxa"/>
            <w:vAlign w:val="center"/>
          </w:tcPr>
          <w:p w:rsidR="003B011C" w:rsidRPr="003913EE" w:rsidRDefault="003B011C"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3B011C" w:rsidRPr="003913EE" w:rsidRDefault="003B011C"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74" w:type="dxa"/>
            <w:vAlign w:val="center"/>
          </w:tcPr>
          <w:p w:rsidR="003B011C" w:rsidRPr="003913EE" w:rsidRDefault="003B011C"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3B011C" w:rsidRPr="003913EE" w:rsidRDefault="003B011C"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9</w:t>
            </w:r>
            <w:r w:rsidR="0079184D">
              <w:rPr>
                <w:rFonts w:ascii="Arial" w:hAnsi="Arial" w:cs="Arial"/>
                <w:b/>
                <w:i/>
                <w:sz w:val="16"/>
                <w:szCs w:val="16"/>
              </w:rPr>
              <w:t>5</w:t>
            </w:r>
          </w:p>
        </w:tc>
      </w:tr>
      <w:tr w:rsidR="0012096A" w:rsidRPr="003913EE">
        <w:trPr>
          <w:jc w:val="center"/>
        </w:trPr>
        <w:tc>
          <w:tcPr>
            <w:tcW w:w="2538" w:type="dxa"/>
            <w:vAlign w:val="center"/>
          </w:tcPr>
          <w:p w:rsidR="0012096A" w:rsidRPr="003913EE" w:rsidRDefault="00DA5ECF" w:rsidP="003E4CBC">
            <w:pPr>
              <w:tabs>
                <w:tab w:val="center" w:pos="4536"/>
                <w:tab w:val="right" w:pos="9072"/>
              </w:tabs>
              <w:spacing w:beforeLines="60" w:afterLines="60"/>
              <w:rPr>
                <w:rFonts w:ascii="Verdana" w:hAnsi="Verdana"/>
                <w:i/>
                <w:sz w:val="14"/>
                <w:szCs w:val="14"/>
              </w:rPr>
            </w:pPr>
            <w:r>
              <w:rPr>
                <w:rFonts w:ascii="Verdana" w:hAnsi="Verdana"/>
                <w:i/>
                <w:sz w:val="14"/>
                <w:szCs w:val="14"/>
              </w:rPr>
              <w:t xml:space="preserve">SU VE KANAL HİZMETLER </w:t>
            </w:r>
            <w:r w:rsidR="0012096A" w:rsidRPr="003913EE">
              <w:rPr>
                <w:rFonts w:ascii="Verdana" w:hAnsi="Verdana"/>
                <w:i/>
                <w:sz w:val="14"/>
                <w:szCs w:val="14"/>
              </w:rPr>
              <w:t>M</w:t>
            </w:r>
            <w:r w:rsidR="0012096A" w:rsidRPr="003913EE">
              <w:rPr>
                <w:rFonts w:ascii="Verdana" w:hAnsi="Verdana"/>
                <w:i/>
                <w:sz w:val="14"/>
                <w:szCs w:val="14"/>
              </w:rPr>
              <w:t>Ü</w:t>
            </w:r>
            <w:r w:rsidR="0012096A" w:rsidRPr="003913EE">
              <w:rPr>
                <w:rFonts w:ascii="Verdana" w:hAnsi="Verdana"/>
                <w:i/>
                <w:sz w:val="14"/>
                <w:szCs w:val="14"/>
              </w:rPr>
              <w:t>DÜRLÜĞÜ</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2</w:t>
            </w:r>
          </w:p>
        </w:tc>
        <w:tc>
          <w:tcPr>
            <w:tcW w:w="608" w:type="dxa"/>
            <w:vAlign w:val="center"/>
          </w:tcPr>
          <w:p w:rsidR="0012096A" w:rsidRPr="003913EE" w:rsidRDefault="00302DF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7</w:t>
            </w:r>
          </w:p>
        </w:tc>
        <w:tc>
          <w:tcPr>
            <w:tcW w:w="625"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59" w:type="dxa"/>
            <w:vAlign w:val="center"/>
          </w:tcPr>
          <w:p w:rsidR="0012096A" w:rsidRPr="003913EE" w:rsidRDefault="00B53DDB"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r w:rsidR="0079184D">
              <w:rPr>
                <w:rFonts w:ascii="Arial" w:hAnsi="Arial" w:cs="Arial"/>
                <w:b/>
                <w:i/>
                <w:sz w:val="16"/>
                <w:szCs w:val="16"/>
              </w:rPr>
              <w:t>1</w:t>
            </w:r>
          </w:p>
        </w:tc>
        <w:tc>
          <w:tcPr>
            <w:tcW w:w="85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DA5ECF"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2</w:t>
            </w:r>
            <w:r w:rsidR="0079184D">
              <w:rPr>
                <w:rFonts w:ascii="Arial" w:hAnsi="Arial" w:cs="Arial"/>
                <w:b/>
                <w:i/>
                <w:sz w:val="16"/>
                <w:szCs w:val="16"/>
              </w:rPr>
              <w:t>0</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ADİLCEVAZ İlçe Özel İdaresi</w:t>
            </w:r>
          </w:p>
        </w:tc>
        <w:tc>
          <w:tcPr>
            <w:tcW w:w="723" w:type="dxa"/>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3</w:t>
            </w:r>
          </w:p>
        </w:tc>
        <w:tc>
          <w:tcPr>
            <w:tcW w:w="608"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25"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59" w:type="dxa"/>
            <w:vAlign w:val="center"/>
          </w:tcPr>
          <w:p w:rsidR="0012096A" w:rsidRPr="003913EE" w:rsidRDefault="008B29B9"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5</w:t>
            </w:r>
          </w:p>
        </w:tc>
        <w:tc>
          <w:tcPr>
            <w:tcW w:w="857"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8B29B9"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8</w:t>
            </w:r>
          </w:p>
        </w:tc>
      </w:tr>
      <w:tr w:rsidR="00645994" w:rsidRPr="003913EE">
        <w:trPr>
          <w:jc w:val="center"/>
        </w:trPr>
        <w:tc>
          <w:tcPr>
            <w:tcW w:w="2538" w:type="dxa"/>
            <w:vAlign w:val="center"/>
          </w:tcPr>
          <w:p w:rsidR="00645994" w:rsidRPr="003913EE" w:rsidRDefault="00645994"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AHLAT İlçe Özel İdaresi</w:t>
            </w:r>
          </w:p>
        </w:tc>
        <w:tc>
          <w:tcPr>
            <w:tcW w:w="723" w:type="dxa"/>
            <w:vAlign w:val="center"/>
          </w:tcPr>
          <w:p w:rsidR="00645994" w:rsidRPr="003913EE" w:rsidRDefault="00B53DDB"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3</w:t>
            </w:r>
          </w:p>
        </w:tc>
        <w:tc>
          <w:tcPr>
            <w:tcW w:w="608" w:type="dxa"/>
            <w:vAlign w:val="center"/>
          </w:tcPr>
          <w:p w:rsidR="00645994" w:rsidRPr="003913EE" w:rsidRDefault="00015316" w:rsidP="003913EE">
            <w:pPr>
              <w:tabs>
                <w:tab w:val="center" w:pos="4536"/>
                <w:tab w:val="right" w:pos="9072"/>
              </w:tabs>
              <w:jc w:val="center"/>
              <w:rPr>
                <w:rFonts w:ascii="Arial" w:hAnsi="Arial" w:cs="Arial"/>
                <w:b/>
                <w:i/>
                <w:sz w:val="16"/>
                <w:szCs w:val="16"/>
              </w:rPr>
            </w:pPr>
            <w:r w:rsidRPr="003913EE">
              <w:rPr>
                <w:rFonts w:ascii="Arial" w:hAnsi="Arial" w:cs="Arial"/>
                <w:b/>
                <w:i/>
                <w:sz w:val="16"/>
                <w:szCs w:val="16"/>
              </w:rPr>
              <w:t>-</w:t>
            </w:r>
          </w:p>
        </w:tc>
        <w:tc>
          <w:tcPr>
            <w:tcW w:w="625" w:type="dxa"/>
            <w:vAlign w:val="center"/>
          </w:tcPr>
          <w:p w:rsidR="00645994" w:rsidRPr="003913EE" w:rsidRDefault="00015316" w:rsidP="003913EE">
            <w:pPr>
              <w:tabs>
                <w:tab w:val="center" w:pos="4536"/>
                <w:tab w:val="right" w:pos="9072"/>
              </w:tabs>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645994" w:rsidRPr="003913EE" w:rsidRDefault="00015316" w:rsidP="003913EE">
            <w:pPr>
              <w:tabs>
                <w:tab w:val="center" w:pos="4536"/>
                <w:tab w:val="right" w:pos="9072"/>
              </w:tabs>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645994" w:rsidRPr="003913EE" w:rsidRDefault="00015316" w:rsidP="003913EE">
            <w:pPr>
              <w:tabs>
                <w:tab w:val="center" w:pos="4536"/>
                <w:tab w:val="right" w:pos="9072"/>
              </w:tabs>
              <w:jc w:val="center"/>
              <w:rPr>
                <w:rFonts w:ascii="Arial" w:hAnsi="Arial" w:cs="Arial"/>
                <w:b/>
                <w:i/>
                <w:sz w:val="16"/>
                <w:szCs w:val="16"/>
              </w:rPr>
            </w:pPr>
            <w:r w:rsidRPr="003913EE">
              <w:rPr>
                <w:rFonts w:ascii="Arial" w:hAnsi="Arial" w:cs="Arial"/>
                <w:b/>
                <w:i/>
                <w:sz w:val="16"/>
                <w:szCs w:val="16"/>
              </w:rPr>
              <w:t>-</w:t>
            </w:r>
          </w:p>
        </w:tc>
        <w:tc>
          <w:tcPr>
            <w:tcW w:w="759" w:type="dxa"/>
            <w:vAlign w:val="center"/>
          </w:tcPr>
          <w:p w:rsidR="00645994"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9</w:t>
            </w:r>
          </w:p>
        </w:tc>
        <w:tc>
          <w:tcPr>
            <w:tcW w:w="857" w:type="dxa"/>
            <w:vAlign w:val="center"/>
          </w:tcPr>
          <w:p w:rsidR="00645994"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645994"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645994"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645994"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12</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GÜROYMAK İlçe Özel İdaresi</w:t>
            </w:r>
          </w:p>
        </w:tc>
        <w:tc>
          <w:tcPr>
            <w:tcW w:w="723" w:type="dxa"/>
            <w:vAlign w:val="center"/>
          </w:tcPr>
          <w:p w:rsidR="0012096A" w:rsidRPr="003913EE" w:rsidRDefault="0012096A" w:rsidP="003E4CBC">
            <w:pPr>
              <w:tabs>
                <w:tab w:val="center" w:pos="4536"/>
                <w:tab w:val="right" w:pos="9072"/>
              </w:tabs>
              <w:spacing w:beforeLines="60" w:afterLines="60" w:line="312" w:lineRule="auto"/>
              <w:jc w:val="center"/>
              <w:rPr>
                <w:rFonts w:ascii="Arial" w:hAnsi="Arial" w:cs="Arial"/>
                <w:b/>
                <w:i/>
                <w:sz w:val="16"/>
                <w:szCs w:val="16"/>
              </w:rPr>
            </w:pPr>
            <w:r w:rsidRPr="003913EE">
              <w:rPr>
                <w:rFonts w:ascii="Arial" w:hAnsi="Arial" w:cs="Arial"/>
                <w:b/>
                <w:i/>
                <w:sz w:val="16"/>
                <w:szCs w:val="16"/>
              </w:rPr>
              <w:t>2</w:t>
            </w:r>
          </w:p>
        </w:tc>
        <w:tc>
          <w:tcPr>
            <w:tcW w:w="608"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25"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59"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6</w:t>
            </w:r>
          </w:p>
        </w:tc>
        <w:tc>
          <w:tcPr>
            <w:tcW w:w="85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8</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HİZAN İlçe Özel İdaresi</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4</w:t>
            </w:r>
          </w:p>
        </w:tc>
        <w:tc>
          <w:tcPr>
            <w:tcW w:w="608" w:type="dxa"/>
            <w:vAlign w:val="center"/>
          </w:tcPr>
          <w:p w:rsidR="0012096A" w:rsidRPr="003913EE" w:rsidRDefault="00B53DDB"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25"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730607"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759" w:type="dxa"/>
            <w:vAlign w:val="center"/>
          </w:tcPr>
          <w:p w:rsidR="0012096A" w:rsidRPr="003913EE" w:rsidRDefault="00B53DDB"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r w:rsidR="0079184D">
              <w:rPr>
                <w:rFonts w:ascii="Arial" w:hAnsi="Arial" w:cs="Arial"/>
                <w:b/>
                <w:i/>
                <w:sz w:val="16"/>
                <w:szCs w:val="16"/>
              </w:rPr>
              <w:t>3</w:t>
            </w:r>
          </w:p>
        </w:tc>
        <w:tc>
          <w:tcPr>
            <w:tcW w:w="85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B53DDB" w:rsidP="0079184D">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r w:rsidR="0079184D">
              <w:rPr>
                <w:rFonts w:ascii="Arial" w:hAnsi="Arial" w:cs="Arial"/>
                <w:b/>
                <w:i/>
                <w:sz w:val="16"/>
                <w:szCs w:val="16"/>
              </w:rPr>
              <w:t>7</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MUTKİ İlçe Özel İdaresi</w:t>
            </w:r>
          </w:p>
        </w:tc>
        <w:tc>
          <w:tcPr>
            <w:tcW w:w="723" w:type="dxa"/>
            <w:vAlign w:val="center"/>
          </w:tcPr>
          <w:p w:rsidR="0012096A" w:rsidRPr="003913EE" w:rsidRDefault="008B29B9"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8</w:t>
            </w:r>
          </w:p>
        </w:tc>
        <w:tc>
          <w:tcPr>
            <w:tcW w:w="608"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25"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B53DDB"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2</w:t>
            </w:r>
          </w:p>
        </w:tc>
        <w:tc>
          <w:tcPr>
            <w:tcW w:w="759" w:type="dxa"/>
            <w:vAlign w:val="center"/>
          </w:tcPr>
          <w:p w:rsidR="0012096A" w:rsidRPr="003913EE" w:rsidRDefault="00B53DDB"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r w:rsidR="008B29B9">
              <w:rPr>
                <w:rFonts w:ascii="Arial" w:hAnsi="Arial" w:cs="Arial"/>
                <w:b/>
                <w:i/>
                <w:sz w:val="16"/>
                <w:szCs w:val="16"/>
              </w:rPr>
              <w:t>7</w:t>
            </w:r>
          </w:p>
        </w:tc>
        <w:tc>
          <w:tcPr>
            <w:tcW w:w="85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B53DDB"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27</w:t>
            </w:r>
          </w:p>
        </w:tc>
      </w:tr>
      <w:tr w:rsidR="0012096A" w:rsidRPr="003913EE">
        <w:trPr>
          <w:jc w:val="center"/>
        </w:trPr>
        <w:tc>
          <w:tcPr>
            <w:tcW w:w="2538" w:type="dxa"/>
            <w:vAlign w:val="center"/>
          </w:tcPr>
          <w:p w:rsidR="0012096A" w:rsidRPr="003913EE" w:rsidRDefault="0012096A" w:rsidP="003E4CBC">
            <w:pPr>
              <w:tabs>
                <w:tab w:val="center" w:pos="4536"/>
                <w:tab w:val="right" w:pos="9072"/>
              </w:tabs>
              <w:spacing w:beforeLines="60" w:afterLines="60"/>
              <w:rPr>
                <w:rFonts w:ascii="Verdana" w:hAnsi="Verdana"/>
                <w:i/>
                <w:sz w:val="14"/>
                <w:szCs w:val="14"/>
              </w:rPr>
            </w:pPr>
            <w:r w:rsidRPr="003913EE">
              <w:rPr>
                <w:rFonts w:ascii="Verdana" w:hAnsi="Verdana"/>
                <w:i/>
                <w:sz w:val="14"/>
                <w:szCs w:val="14"/>
              </w:rPr>
              <w:t>TATVAN İlçe Özel İdaresi</w:t>
            </w:r>
          </w:p>
        </w:tc>
        <w:tc>
          <w:tcPr>
            <w:tcW w:w="723" w:type="dxa"/>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6</w:t>
            </w:r>
          </w:p>
        </w:tc>
        <w:tc>
          <w:tcPr>
            <w:tcW w:w="608" w:type="dxa"/>
            <w:vAlign w:val="center"/>
          </w:tcPr>
          <w:p w:rsidR="0012096A" w:rsidRPr="003913EE" w:rsidRDefault="008B29B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1</w:t>
            </w:r>
          </w:p>
        </w:tc>
        <w:tc>
          <w:tcPr>
            <w:tcW w:w="625"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1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vAlign w:val="center"/>
          </w:tcPr>
          <w:p w:rsidR="0012096A" w:rsidRPr="003913EE" w:rsidRDefault="008B29B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1</w:t>
            </w:r>
          </w:p>
        </w:tc>
        <w:tc>
          <w:tcPr>
            <w:tcW w:w="759" w:type="dxa"/>
            <w:vAlign w:val="center"/>
          </w:tcPr>
          <w:p w:rsidR="0012096A"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2</w:t>
            </w:r>
          </w:p>
        </w:tc>
        <w:tc>
          <w:tcPr>
            <w:tcW w:w="857"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55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774" w:type="dxa"/>
            <w:vAlign w:val="center"/>
          </w:tcPr>
          <w:p w:rsidR="0012096A" w:rsidRPr="003913EE" w:rsidRDefault="00015316"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vAlign w:val="center"/>
          </w:tcPr>
          <w:p w:rsidR="0012096A" w:rsidRPr="003913EE" w:rsidRDefault="00BD2BD9"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w:t>
            </w:r>
            <w:r w:rsidR="0079184D">
              <w:rPr>
                <w:rFonts w:ascii="Arial" w:hAnsi="Arial" w:cs="Arial"/>
                <w:b/>
                <w:i/>
                <w:sz w:val="16"/>
                <w:szCs w:val="16"/>
              </w:rPr>
              <w:t>0</w:t>
            </w:r>
          </w:p>
        </w:tc>
      </w:tr>
      <w:tr w:rsidR="0012096A" w:rsidRPr="003913EE">
        <w:trPr>
          <w:jc w:val="center"/>
        </w:trPr>
        <w:tc>
          <w:tcPr>
            <w:tcW w:w="2538" w:type="dxa"/>
            <w:shd w:val="clear" w:color="auto" w:fill="FFFF99"/>
            <w:vAlign w:val="center"/>
          </w:tcPr>
          <w:p w:rsidR="0012096A" w:rsidRPr="003913EE" w:rsidRDefault="0012096A" w:rsidP="003E4CBC">
            <w:pPr>
              <w:tabs>
                <w:tab w:val="center" w:pos="4536"/>
                <w:tab w:val="right" w:pos="9072"/>
              </w:tabs>
              <w:spacing w:beforeLines="60" w:afterLines="60" w:line="312" w:lineRule="auto"/>
              <w:rPr>
                <w:rFonts w:ascii="Arial" w:hAnsi="Arial" w:cs="Arial"/>
                <w:b/>
                <w:i/>
                <w:sz w:val="16"/>
                <w:szCs w:val="16"/>
              </w:rPr>
            </w:pPr>
            <w:r w:rsidRPr="003913EE">
              <w:rPr>
                <w:rFonts w:ascii="Arial" w:hAnsi="Arial" w:cs="Arial"/>
                <w:b/>
                <w:i/>
                <w:sz w:val="16"/>
                <w:szCs w:val="16"/>
              </w:rPr>
              <w:t>TOPLAM</w:t>
            </w:r>
          </w:p>
        </w:tc>
        <w:tc>
          <w:tcPr>
            <w:tcW w:w="723" w:type="dxa"/>
            <w:shd w:val="clear" w:color="auto" w:fill="FFFF99"/>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61</w:t>
            </w:r>
          </w:p>
        </w:tc>
        <w:tc>
          <w:tcPr>
            <w:tcW w:w="608" w:type="dxa"/>
            <w:shd w:val="clear" w:color="auto" w:fill="FFFF99"/>
            <w:vAlign w:val="center"/>
          </w:tcPr>
          <w:p w:rsidR="0012096A" w:rsidRPr="003913EE" w:rsidRDefault="00B53DDB"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3</w:t>
            </w:r>
            <w:r w:rsidR="0079184D">
              <w:rPr>
                <w:rFonts w:ascii="Arial" w:hAnsi="Arial" w:cs="Arial"/>
                <w:b/>
                <w:i/>
                <w:sz w:val="16"/>
                <w:szCs w:val="16"/>
              </w:rPr>
              <w:t>1</w:t>
            </w:r>
          </w:p>
        </w:tc>
        <w:tc>
          <w:tcPr>
            <w:tcW w:w="625" w:type="dxa"/>
            <w:shd w:val="clear" w:color="auto" w:fill="FFFF99"/>
            <w:vAlign w:val="center"/>
          </w:tcPr>
          <w:p w:rsidR="0012096A" w:rsidRPr="003913EE" w:rsidRDefault="008B29B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617" w:type="dxa"/>
            <w:shd w:val="clear" w:color="auto" w:fill="FFFF99"/>
            <w:vAlign w:val="center"/>
          </w:tcPr>
          <w:p w:rsidR="0012096A" w:rsidRPr="003913EE" w:rsidRDefault="00645994"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667" w:type="dxa"/>
            <w:shd w:val="clear" w:color="auto" w:fill="FFFF99"/>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7</w:t>
            </w:r>
          </w:p>
        </w:tc>
        <w:tc>
          <w:tcPr>
            <w:tcW w:w="759" w:type="dxa"/>
            <w:shd w:val="clear" w:color="auto" w:fill="FFFF99"/>
            <w:vAlign w:val="center"/>
          </w:tcPr>
          <w:p w:rsidR="0012096A" w:rsidRPr="003913EE" w:rsidRDefault="00302DF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19</w:t>
            </w:r>
            <w:r w:rsidR="0079184D">
              <w:rPr>
                <w:rFonts w:ascii="Arial" w:hAnsi="Arial" w:cs="Arial"/>
                <w:b/>
                <w:i/>
                <w:sz w:val="16"/>
                <w:szCs w:val="16"/>
              </w:rPr>
              <w:t>8</w:t>
            </w:r>
          </w:p>
        </w:tc>
        <w:tc>
          <w:tcPr>
            <w:tcW w:w="857" w:type="dxa"/>
            <w:shd w:val="clear" w:color="auto" w:fill="FFFF99"/>
            <w:vAlign w:val="center"/>
          </w:tcPr>
          <w:p w:rsidR="0012096A" w:rsidRPr="003913EE" w:rsidRDefault="00C07D89"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w:t>
            </w:r>
          </w:p>
        </w:tc>
        <w:tc>
          <w:tcPr>
            <w:tcW w:w="554" w:type="dxa"/>
            <w:shd w:val="clear" w:color="auto" w:fill="FFFF99"/>
            <w:vAlign w:val="center"/>
          </w:tcPr>
          <w:p w:rsidR="0012096A" w:rsidRPr="003913EE" w:rsidRDefault="0079184D" w:rsidP="003E4CBC">
            <w:pPr>
              <w:tabs>
                <w:tab w:val="center" w:pos="4536"/>
                <w:tab w:val="right" w:pos="9072"/>
              </w:tabs>
              <w:spacing w:beforeLines="60" w:afterLines="60"/>
              <w:jc w:val="center"/>
              <w:rPr>
                <w:rFonts w:ascii="Arial" w:hAnsi="Arial" w:cs="Arial"/>
                <w:b/>
                <w:i/>
                <w:sz w:val="16"/>
                <w:szCs w:val="16"/>
              </w:rPr>
            </w:pPr>
            <w:r>
              <w:rPr>
                <w:rFonts w:ascii="Arial" w:hAnsi="Arial" w:cs="Arial"/>
                <w:b/>
                <w:i/>
                <w:sz w:val="16"/>
                <w:szCs w:val="16"/>
              </w:rPr>
              <w:t>5</w:t>
            </w:r>
          </w:p>
        </w:tc>
        <w:tc>
          <w:tcPr>
            <w:tcW w:w="774" w:type="dxa"/>
            <w:shd w:val="clear" w:color="auto" w:fill="FFFF99"/>
            <w:vAlign w:val="center"/>
          </w:tcPr>
          <w:p w:rsidR="0012096A" w:rsidRPr="003913EE" w:rsidRDefault="0012096A" w:rsidP="003E4CBC">
            <w:pPr>
              <w:tabs>
                <w:tab w:val="center" w:pos="4536"/>
                <w:tab w:val="right" w:pos="9072"/>
              </w:tabs>
              <w:spacing w:beforeLines="60" w:afterLines="60"/>
              <w:jc w:val="center"/>
              <w:rPr>
                <w:rFonts w:ascii="Arial" w:hAnsi="Arial" w:cs="Arial"/>
                <w:b/>
                <w:i/>
                <w:sz w:val="16"/>
                <w:szCs w:val="16"/>
              </w:rPr>
            </w:pPr>
            <w:r w:rsidRPr="003913EE">
              <w:rPr>
                <w:rFonts w:ascii="Arial" w:hAnsi="Arial" w:cs="Arial"/>
                <w:b/>
                <w:i/>
                <w:sz w:val="16"/>
                <w:szCs w:val="16"/>
              </w:rPr>
              <w:t>-</w:t>
            </w:r>
          </w:p>
        </w:tc>
        <w:tc>
          <w:tcPr>
            <w:tcW w:w="981" w:type="dxa"/>
            <w:shd w:val="clear" w:color="auto" w:fill="FFFF99"/>
            <w:vAlign w:val="center"/>
          </w:tcPr>
          <w:p w:rsidR="0012096A" w:rsidRPr="003913EE" w:rsidRDefault="0079184D" w:rsidP="003E4CBC">
            <w:pPr>
              <w:tabs>
                <w:tab w:val="center" w:pos="4536"/>
                <w:tab w:val="right" w:pos="9072"/>
              </w:tabs>
              <w:spacing w:beforeLines="60" w:afterLines="60" w:line="312" w:lineRule="auto"/>
              <w:jc w:val="center"/>
              <w:rPr>
                <w:rFonts w:ascii="Arial" w:hAnsi="Arial" w:cs="Arial"/>
                <w:b/>
                <w:i/>
                <w:sz w:val="16"/>
                <w:szCs w:val="16"/>
              </w:rPr>
            </w:pPr>
            <w:r>
              <w:rPr>
                <w:rFonts w:ascii="Arial" w:hAnsi="Arial" w:cs="Arial"/>
                <w:b/>
                <w:i/>
                <w:sz w:val="16"/>
                <w:szCs w:val="16"/>
              </w:rPr>
              <w:t>292</w:t>
            </w:r>
          </w:p>
        </w:tc>
      </w:tr>
    </w:tbl>
    <w:p w:rsidR="0012096A" w:rsidRPr="0012096A" w:rsidRDefault="0012096A" w:rsidP="0012096A">
      <w:pPr>
        <w:sectPr w:rsidR="0012096A" w:rsidRPr="0012096A" w:rsidSect="002C7B34">
          <w:headerReference w:type="even" r:id="rId14"/>
          <w:type w:val="nextColumn"/>
          <w:pgSz w:w="11906" w:h="16838" w:code="9"/>
          <w:pgMar w:top="1134" w:right="1134" w:bottom="1134" w:left="1304" w:header="680" w:footer="380" w:gutter="0"/>
          <w:cols w:space="454"/>
          <w:titlePg/>
        </w:sectPr>
      </w:pPr>
    </w:p>
    <w:p w:rsidR="005F7F62" w:rsidRPr="007D0497" w:rsidRDefault="007650CC" w:rsidP="00026F68">
      <w:pPr>
        <w:pStyle w:val="BALIK1BUYEN"/>
      </w:pPr>
      <w:bookmarkStart w:id="485" w:name="_Toc243962961"/>
      <w:bookmarkStart w:id="486" w:name="_Toc272493383"/>
      <w:bookmarkStart w:id="487" w:name="_Toc272493606"/>
      <w:bookmarkStart w:id="488" w:name="_Toc272493792"/>
      <w:bookmarkStart w:id="489" w:name="_Toc272493972"/>
      <w:bookmarkStart w:id="490" w:name="_Toc272513603"/>
      <w:bookmarkStart w:id="491" w:name="_Toc272513920"/>
      <w:bookmarkStart w:id="492" w:name="_Toc272514102"/>
      <w:bookmarkStart w:id="493" w:name="_Toc272514520"/>
      <w:bookmarkStart w:id="494" w:name="_Toc272514934"/>
      <w:bookmarkStart w:id="495" w:name="_Toc272515230"/>
      <w:bookmarkStart w:id="496" w:name="_Toc272516437"/>
      <w:bookmarkStart w:id="497" w:name="_Toc272516537"/>
      <w:bookmarkStart w:id="498" w:name="_Toc272516639"/>
      <w:bookmarkStart w:id="499" w:name="_Toc272516726"/>
      <w:bookmarkStart w:id="500" w:name="_Toc272517024"/>
      <w:bookmarkStart w:id="501" w:name="_Toc272517683"/>
      <w:bookmarkStart w:id="502" w:name="_Toc272517761"/>
      <w:bookmarkStart w:id="503" w:name="_Toc272517986"/>
      <w:bookmarkStart w:id="504" w:name="_Toc272518278"/>
      <w:bookmarkStart w:id="505" w:name="_Toc272520493"/>
      <w:bookmarkStart w:id="506" w:name="_Toc272523358"/>
      <w:bookmarkStart w:id="507" w:name="_Toc272607197"/>
      <w:bookmarkStart w:id="508" w:name="_Toc273606708"/>
      <w:bookmarkStart w:id="509" w:name="_Toc279387658"/>
      <w:bookmarkStart w:id="510" w:name="_Toc306090880"/>
      <w:bookmarkStart w:id="511" w:name="_Toc306095024"/>
      <w:bookmarkStart w:id="512" w:name="_Toc309805047"/>
      <w:bookmarkStart w:id="513" w:name="_Toc309805498"/>
      <w:bookmarkStart w:id="514" w:name="_Toc309807223"/>
      <w:r w:rsidRPr="007D0497">
        <w:lastRenderedPageBreak/>
        <w:t>IV</w:t>
      </w:r>
      <w:r w:rsidR="005F7F62" w:rsidRPr="007D0497">
        <w:t>.</w:t>
      </w:r>
      <w:r w:rsidR="00C22032">
        <w:t xml:space="preserve">  </w:t>
      </w:r>
      <w:r w:rsidR="005F7F62" w:rsidRPr="007D0497">
        <w:t xml:space="preserve"> </w:t>
      </w:r>
      <w:r w:rsidRPr="007D0497">
        <w:t xml:space="preserve">Performans Planına İlişkin </w:t>
      </w:r>
      <w:r w:rsidR="005F7F62" w:rsidRPr="007D0497">
        <w:t>Genel Açıklamalar</w:t>
      </w:r>
      <w:bookmarkEnd w:id="339"/>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5F7F62" w:rsidRPr="007D0497" w:rsidRDefault="005F7F62" w:rsidP="00305AED">
      <w:pPr>
        <w:rPr>
          <w:rFonts w:ascii="Arial" w:hAnsi="Arial" w:cs="Arial"/>
        </w:rPr>
      </w:pPr>
    </w:p>
    <w:p w:rsidR="005F7F62" w:rsidRPr="007D0497" w:rsidRDefault="007650CC" w:rsidP="0012096A">
      <w:pPr>
        <w:pStyle w:val="Balk2"/>
      </w:pPr>
      <w:bookmarkStart w:id="515" w:name="_Toc137038339"/>
      <w:bookmarkStart w:id="516" w:name="_Toc154305143"/>
      <w:bookmarkStart w:id="517" w:name="_Toc243962962"/>
      <w:bookmarkStart w:id="518" w:name="_Toc272493384"/>
      <w:bookmarkStart w:id="519" w:name="_Toc272493607"/>
      <w:bookmarkStart w:id="520" w:name="_Toc272493793"/>
      <w:bookmarkStart w:id="521" w:name="_Toc272493973"/>
      <w:bookmarkStart w:id="522" w:name="_Toc272513604"/>
      <w:bookmarkStart w:id="523" w:name="_Toc272513921"/>
      <w:bookmarkStart w:id="524" w:name="_Toc272514103"/>
      <w:bookmarkStart w:id="525" w:name="_Toc272514521"/>
      <w:bookmarkStart w:id="526" w:name="_Toc272514935"/>
      <w:bookmarkStart w:id="527" w:name="_Toc272515231"/>
      <w:bookmarkStart w:id="528" w:name="_Toc272516438"/>
      <w:bookmarkStart w:id="529" w:name="_Toc272516538"/>
      <w:bookmarkStart w:id="530" w:name="_Toc272516640"/>
      <w:bookmarkStart w:id="531" w:name="_Toc272516727"/>
      <w:bookmarkStart w:id="532" w:name="_Toc272517025"/>
      <w:bookmarkStart w:id="533" w:name="_Toc272517684"/>
      <w:bookmarkStart w:id="534" w:name="_Toc272517762"/>
      <w:bookmarkStart w:id="535" w:name="_Toc272517987"/>
      <w:bookmarkStart w:id="536" w:name="_Toc272518279"/>
      <w:bookmarkStart w:id="537" w:name="_Toc272520494"/>
      <w:bookmarkStart w:id="538" w:name="_Toc272523359"/>
      <w:bookmarkStart w:id="539" w:name="_Toc272607198"/>
      <w:bookmarkStart w:id="540" w:name="_Toc273606709"/>
      <w:bookmarkStart w:id="541" w:name="_Toc279387659"/>
      <w:bookmarkStart w:id="542" w:name="_Toc306090881"/>
      <w:bookmarkStart w:id="543" w:name="_Toc306095025"/>
      <w:bookmarkStart w:id="544" w:name="_Toc309805048"/>
      <w:bookmarkStart w:id="545" w:name="_Toc309805499"/>
      <w:bookmarkStart w:id="546" w:name="_Toc309807224"/>
      <w:r w:rsidRPr="007D0497">
        <w:t>A</w:t>
      </w:r>
      <w:r w:rsidR="005F7F62" w:rsidRPr="007D0497">
        <w:t xml:space="preserve">. </w:t>
      </w:r>
      <w:r w:rsidR="00C22032">
        <w:t xml:space="preserve"> </w:t>
      </w:r>
      <w:r w:rsidR="005F7F62" w:rsidRPr="007D0497">
        <w:t>Stratejik Plan -  Performans Planı İlişkisi</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005F7F62" w:rsidRPr="007D0497">
        <w:t xml:space="preserve"> </w:t>
      </w:r>
    </w:p>
    <w:p w:rsidR="005F7F62" w:rsidRPr="005B3C8C" w:rsidRDefault="005F7F62" w:rsidP="00305AED">
      <w:pPr>
        <w:rPr>
          <w:rFonts w:ascii="Arial" w:hAnsi="Arial" w:cs="Arial"/>
          <w:sz w:val="22"/>
          <w:szCs w:val="22"/>
        </w:rPr>
      </w:pPr>
    </w:p>
    <w:p w:rsidR="005F7F62" w:rsidRPr="005B3C8C" w:rsidRDefault="005F7F62" w:rsidP="007B2B56">
      <w:pPr>
        <w:spacing w:before="0" w:after="0" w:line="312" w:lineRule="auto"/>
        <w:ind w:firstLine="720"/>
        <w:rPr>
          <w:rFonts w:ascii="Arial" w:hAnsi="Arial" w:cs="Arial"/>
          <w:sz w:val="22"/>
          <w:szCs w:val="22"/>
        </w:rPr>
      </w:pPr>
      <w:r w:rsidRPr="005B3C8C">
        <w:rPr>
          <w:rFonts w:ascii="Arial" w:hAnsi="Arial" w:cs="Arial"/>
          <w:sz w:val="22"/>
          <w:szCs w:val="22"/>
        </w:rPr>
        <w:t xml:space="preserve">Stratejik plan - performans planı ilişkisi kurumun vizyon ve misyonundan başlayarak performans göstergelerine doğru uzanan hiyerarşik bir düzenlemeye sahiptir. Stratejik plan - performans planı ilişkisi aşağıdaki gibi kurulmuştur. </w:t>
      </w:r>
    </w:p>
    <w:p w:rsidR="00693D49" w:rsidRDefault="007C4D97" w:rsidP="000B2D09">
      <w:pPr>
        <w:sectPr w:rsidR="00693D49" w:rsidSect="002C7B34">
          <w:type w:val="nextColumn"/>
          <w:pgSz w:w="16838" w:h="11906" w:orient="landscape" w:code="9"/>
          <w:pgMar w:top="1134" w:right="1134" w:bottom="1134" w:left="1304" w:header="680" w:footer="380" w:gutter="0"/>
          <w:cols w:space="454"/>
          <w:titlePg/>
        </w:sectPr>
      </w:pPr>
      <w:r>
        <w:rPr>
          <w:noProof/>
        </w:rPr>
        <w:pict>
          <v:group id="_x0000_s1080" style="position:absolute;left:0;text-align:left;margin-left:0;margin-top:9.4pt;width:747pt;height:357.05pt;z-index:251657728" coordorigin="1461,4716" coordsize="14160,4730">
            <v:group id="_x0000_s1054" style="position:absolute;left:10613;top:4716;width:3138;height:2665" coordorigin="10613,3810" coordsize="3138,2665">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5" type="#_x0000_t88" style="position:absolute;left:10613;top:3810;width:480;height:2665"/>
              <v:shapetype id="_x0000_t202" coordsize="21600,21600" o:spt="202" path="m,l,21600r21600,l21600,xe">
                <v:stroke joinstyle="miter"/>
                <v:path gradientshapeok="t" o:connecttype="rect"/>
              </v:shapetype>
              <v:shape id="_x0000_s1056" type="#_x0000_t202" style="position:absolute;left:11111;top:4909;width:2640;height:480" filled="f" stroked="f">
                <v:textbox style="mso-next-textbox:#_x0000_s1056">
                  <w:txbxContent>
                    <w:p w:rsidR="004F11D1" w:rsidRPr="007B2B56" w:rsidRDefault="004F11D1">
                      <w:pPr>
                        <w:pStyle w:val="merdiven"/>
                        <w:rPr>
                          <w:rFonts w:ascii="Arial" w:hAnsi="Arial" w:cs="Arial"/>
                        </w:rPr>
                      </w:pPr>
                      <w:r w:rsidRPr="007B2B56">
                        <w:rPr>
                          <w:rFonts w:ascii="Arial" w:hAnsi="Arial" w:cs="Arial"/>
                        </w:rPr>
                        <w:t>Stratejik Plan</w:t>
                      </w:r>
                    </w:p>
                  </w:txbxContent>
                </v:textbox>
              </v:shape>
            </v:group>
            <v:shape id="_x0000_s1060" type="#_x0000_t202" style="position:absolute;left:1461;top:5031;width:5841;height:688" fillcolor="#cfc">
              <v:textbox style="mso-next-textbox:#_x0000_s1060">
                <w:txbxContent>
                  <w:p w:rsidR="004F11D1" w:rsidRPr="005B3C8C" w:rsidRDefault="004F11D1">
                    <w:pPr>
                      <w:rPr>
                        <w:rFonts w:ascii="Arial" w:hAnsi="Arial" w:cs="Arial"/>
                        <w:sz w:val="20"/>
                        <w:szCs w:val="20"/>
                      </w:rPr>
                    </w:pPr>
                    <w:r w:rsidRPr="005B3C8C">
                      <w:rPr>
                        <w:rFonts w:ascii="Arial" w:hAnsi="Arial" w:cs="Arial"/>
                        <w:sz w:val="20"/>
                        <w:szCs w:val="20"/>
                      </w:rPr>
                      <w:t>1.Vizyon - Misyon - Değerler</w:t>
                    </w:r>
                  </w:p>
                </w:txbxContent>
              </v:textbox>
            </v:shape>
            <v:shape id="_x0000_s1061" type="#_x0000_t202" style="position:absolute;left:1941;top:5497;width:5975;height:337" fillcolor="#cfc">
              <v:textbox style="mso-next-textbox:#_x0000_s1061;mso-fit-shape-to-text:t">
                <w:txbxContent>
                  <w:p w:rsidR="004F11D1" w:rsidRPr="005B3C8C" w:rsidRDefault="004F11D1">
                    <w:pPr>
                      <w:rPr>
                        <w:rFonts w:ascii="Arial" w:hAnsi="Arial" w:cs="Arial"/>
                        <w:sz w:val="20"/>
                        <w:szCs w:val="20"/>
                      </w:rPr>
                    </w:pPr>
                    <w:r w:rsidRPr="005B3C8C">
                      <w:rPr>
                        <w:rFonts w:ascii="Arial" w:hAnsi="Arial" w:cs="Arial"/>
                        <w:sz w:val="20"/>
                        <w:szCs w:val="20"/>
                      </w:rPr>
                      <w:t>2. Ana sektörler  (kurumsal yapı, sağlık, eğitim, spor, kültür)</w:t>
                    </w:r>
                  </w:p>
                </w:txbxContent>
              </v:textbox>
            </v:shape>
            <v:shape id="_x0000_s1062" type="#_x0000_t202" style="position:absolute;left:2421;top:5920;width:5919;height:337" fillcolor="#cfc">
              <v:textbox style="mso-next-textbox:#_x0000_s1062;mso-fit-shape-to-text:t">
                <w:txbxContent>
                  <w:p w:rsidR="004F11D1" w:rsidRPr="005B3C8C" w:rsidRDefault="004F11D1">
                    <w:pPr>
                      <w:rPr>
                        <w:rFonts w:ascii="Arial" w:hAnsi="Arial" w:cs="Arial"/>
                        <w:sz w:val="20"/>
                        <w:szCs w:val="20"/>
                      </w:rPr>
                    </w:pPr>
                    <w:r w:rsidRPr="005B3C8C">
                      <w:rPr>
                        <w:rFonts w:ascii="Arial" w:hAnsi="Arial" w:cs="Arial"/>
                        <w:sz w:val="20"/>
                        <w:szCs w:val="20"/>
                      </w:rPr>
                      <w:t xml:space="preserve">3. Alt sektörler  (K. Yapı: Liderlik, insan kaynakları, bütçe vb.) </w:t>
                    </w:r>
                  </w:p>
                </w:txbxContent>
              </v:textbox>
            </v:shape>
            <v:shape id="_x0000_s1063" type="#_x0000_t202" style="position:absolute;left:2991;top:6346;width:6030;height:337" fillcolor="#cfc">
              <v:textbox style="mso-next-textbox:#_x0000_s1063;mso-fit-shape-to-text:t">
                <w:txbxContent>
                  <w:p w:rsidR="004F11D1" w:rsidRPr="005B3C8C" w:rsidRDefault="004F11D1">
                    <w:pPr>
                      <w:pStyle w:val="WW-BodyText212345"/>
                      <w:suppressAutoHyphens w:val="0"/>
                      <w:rPr>
                        <w:rFonts w:ascii="Arial" w:hAnsi="Arial" w:cs="Arial"/>
                        <w:sz w:val="20"/>
                      </w:rPr>
                    </w:pPr>
                    <w:r w:rsidRPr="005B3C8C">
                      <w:rPr>
                        <w:rFonts w:ascii="Arial" w:hAnsi="Arial" w:cs="Arial"/>
                        <w:sz w:val="20"/>
                      </w:rPr>
                      <w:t xml:space="preserve">4. Stratejik Amaçlar </w:t>
                    </w:r>
                  </w:p>
                </w:txbxContent>
              </v:textbox>
            </v:shape>
            <v:shape id="_x0000_s1064" type="#_x0000_t202" style="position:absolute;left:3501;top:6730;width:5960;height:468" fillcolor="#cfc">
              <v:textbox style="mso-next-textbox:#_x0000_s1064">
                <w:txbxContent>
                  <w:p w:rsidR="004F11D1" w:rsidRPr="005B3C8C" w:rsidRDefault="004F11D1">
                    <w:pPr>
                      <w:rPr>
                        <w:rFonts w:ascii="Arial" w:hAnsi="Arial" w:cs="Arial"/>
                        <w:sz w:val="20"/>
                        <w:szCs w:val="20"/>
                      </w:rPr>
                    </w:pPr>
                    <w:r w:rsidRPr="005B3C8C">
                      <w:rPr>
                        <w:rFonts w:ascii="Arial" w:hAnsi="Arial" w:cs="Arial"/>
                        <w:sz w:val="20"/>
                        <w:szCs w:val="20"/>
                      </w:rPr>
                      <w:t>5. Beş yıl içinde gerçekleştirilecek stratejik “sonuç” hedefleri</w:t>
                    </w:r>
                  </w:p>
                </w:txbxContent>
              </v:textbox>
            </v:shape>
            <v:shape id="_x0000_s1065" type="#_x0000_t202" style="position:absolute;left:3981;top:7197;width:6480;height:337" fillcolor="#cfc">
              <v:textbox style="mso-next-textbox:#_x0000_s1065;mso-fit-shape-to-text:t">
                <w:txbxContent>
                  <w:p w:rsidR="004F11D1" w:rsidRPr="005B3C8C" w:rsidRDefault="004F11D1">
                    <w:pPr>
                      <w:rPr>
                        <w:rFonts w:ascii="Arial" w:hAnsi="Arial" w:cs="Arial"/>
                        <w:sz w:val="20"/>
                        <w:szCs w:val="20"/>
                      </w:rPr>
                    </w:pPr>
                    <w:r w:rsidRPr="005B3C8C">
                      <w:rPr>
                        <w:rFonts w:ascii="Arial" w:hAnsi="Arial" w:cs="Arial"/>
                        <w:sz w:val="20"/>
                        <w:szCs w:val="20"/>
                      </w:rPr>
                      <w:t>6. Beş yıl içinde gerçekleştirilecek “çıktı” hedefleri (Faaliyetler)</w:t>
                    </w:r>
                  </w:p>
                </w:txbxContent>
              </v:textbox>
            </v:shape>
            <v:shape id="_x0000_s1066" type="#_x0000_t202" style="position:absolute;left:4511;top:7611;width:6310;height:337">
              <v:textbox style="mso-next-textbox:#_x0000_s1066;mso-fit-shape-to-text:t">
                <w:txbxContent>
                  <w:p w:rsidR="004F11D1" w:rsidRPr="005B3C8C" w:rsidRDefault="004F11D1">
                    <w:pPr>
                      <w:rPr>
                        <w:rFonts w:ascii="Arial" w:hAnsi="Arial" w:cs="Arial"/>
                        <w:sz w:val="20"/>
                        <w:szCs w:val="20"/>
                      </w:rPr>
                    </w:pPr>
                    <w:r w:rsidRPr="005B3C8C">
                      <w:rPr>
                        <w:rFonts w:ascii="Arial" w:hAnsi="Arial" w:cs="Arial"/>
                        <w:sz w:val="20"/>
                        <w:szCs w:val="20"/>
                      </w:rPr>
                      <w:t>7. Yıllık performans hedefleri (“sonuç” hedefleriyle ilgili)</w:t>
                    </w:r>
                  </w:p>
                </w:txbxContent>
              </v:textbox>
            </v:shape>
            <v:shape id="_x0000_s1067" type="#_x0000_t202" style="position:absolute;left:5061;top:8036;width:6258;height:337">
              <v:textbox style="mso-next-textbox:#_x0000_s1067;mso-fit-shape-to-text:t">
                <w:txbxContent>
                  <w:p w:rsidR="004F11D1" w:rsidRPr="00D66F13" w:rsidRDefault="004F11D1">
                    <w:pPr>
                      <w:rPr>
                        <w:rFonts w:ascii="Arial" w:hAnsi="Arial" w:cs="Arial"/>
                        <w:sz w:val="20"/>
                        <w:szCs w:val="20"/>
                      </w:rPr>
                    </w:pPr>
                    <w:r w:rsidRPr="00D66F13">
                      <w:rPr>
                        <w:rFonts w:ascii="Arial" w:hAnsi="Arial" w:cs="Arial"/>
                        <w:sz w:val="20"/>
                        <w:szCs w:val="20"/>
                      </w:rPr>
                      <w:t>8. Yıllık faaliyet ve projeler (“çıktı” hedefleriyle ilgili)</w:t>
                    </w:r>
                  </w:p>
                </w:txbxContent>
              </v:textbox>
            </v:shape>
            <v:shape id="_x0000_s1068" type="#_x0000_t202" style="position:absolute;left:5628;top:8453;width:6282;height:337">
              <v:textbox style="mso-next-textbox:#_x0000_s1068;mso-fit-shape-to-text:t">
                <w:txbxContent>
                  <w:p w:rsidR="004F11D1" w:rsidRPr="00D66F13" w:rsidRDefault="004F11D1">
                    <w:pPr>
                      <w:rPr>
                        <w:rFonts w:ascii="Arial" w:hAnsi="Arial" w:cs="Arial"/>
                        <w:sz w:val="20"/>
                        <w:szCs w:val="20"/>
                      </w:rPr>
                    </w:pPr>
                    <w:r w:rsidRPr="00D66F13">
                      <w:rPr>
                        <w:rFonts w:ascii="Arial" w:hAnsi="Arial" w:cs="Arial"/>
                        <w:sz w:val="20"/>
                        <w:szCs w:val="20"/>
                      </w:rPr>
                      <w:t>9. Faaliyet ve projelerle ilgili olarak ayrılan ödenek - bütçe</w:t>
                    </w:r>
                  </w:p>
                </w:txbxContent>
              </v:textbox>
            </v:shape>
            <v:shape id="_x0000_s1069" type="#_x0000_t202" style="position:absolute;left:6261;top:8891;width:6159;height:555">
              <v:textbox style="mso-next-textbox:#_x0000_s1069">
                <w:txbxContent>
                  <w:p w:rsidR="004F11D1" w:rsidRPr="00D66F13" w:rsidRDefault="004F11D1">
                    <w:pPr>
                      <w:rPr>
                        <w:rFonts w:ascii="Arial" w:hAnsi="Arial" w:cs="Arial"/>
                        <w:sz w:val="20"/>
                        <w:szCs w:val="20"/>
                      </w:rPr>
                    </w:pPr>
                    <w:r w:rsidRPr="00D66F13">
                      <w:rPr>
                        <w:rFonts w:ascii="Arial" w:hAnsi="Arial" w:cs="Arial"/>
                        <w:sz w:val="20"/>
                        <w:szCs w:val="20"/>
                      </w:rPr>
                      <w:t>10. Performans göstergeleri</w:t>
                    </w:r>
                  </w:p>
                </w:txbxContent>
              </v:textbox>
            </v:shape>
            <v:shape id="_x0000_s1070" type="#_x0000_t88" style="position:absolute;left:12501;top:7433;width:480;height:1773"/>
            <v:shape id="_x0000_s1071" type="#_x0000_t202" style="position:absolute;left:12981;top:8016;width:2640;height:466" filled="f" stroked="f">
              <v:textbox style="mso-next-textbox:#_x0000_s1071">
                <w:txbxContent>
                  <w:p w:rsidR="004F11D1" w:rsidRPr="007B2B56" w:rsidRDefault="004F11D1">
                    <w:pPr>
                      <w:rPr>
                        <w:rFonts w:ascii="Arial" w:hAnsi="Arial" w:cs="Arial"/>
                      </w:rPr>
                    </w:pPr>
                    <w:r w:rsidRPr="007B2B56">
                      <w:rPr>
                        <w:rFonts w:ascii="Arial" w:hAnsi="Arial" w:cs="Arial"/>
                      </w:rPr>
                      <w:t>Performans Planı</w:t>
                    </w:r>
                  </w:p>
                </w:txbxContent>
              </v:textbox>
            </v:shape>
            <v:group id="_x0000_s1072" style="position:absolute;left:2541;top:6966;width:1800;height:933" coordorigin="2541,6064" coordsize="1800,960">
              <v:line id="_x0000_s1073" style="position:absolute;flip:x" from="2541,6064" to="3381,6064"/>
              <v:line id="_x0000_s1074" style="position:absolute" from="2541,6064" to="2541,7024"/>
              <v:line id="_x0000_s1075" style="position:absolute" from="2541,7024" to="4341,7024">
                <v:stroke endarrow="block"/>
              </v:line>
            </v:group>
            <v:group id="_x0000_s1076" style="position:absolute;left:3141;top:7433;width:1800;height:816" coordorigin="3141,6544" coordsize="1800,840">
              <v:line id="_x0000_s1077" style="position:absolute;flip:x" from="3141,6544" to="3861,6544"/>
              <v:line id="_x0000_s1078" style="position:absolute" from="3141,6544" to="3141,7384"/>
              <v:line id="_x0000_s1079" style="position:absolute" from="3141,7384" to="4941,7384">
                <v:stroke endarrow="block"/>
              </v:line>
            </v:group>
          </v:group>
        </w:pict>
      </w:r>
    </w:p>
    <w:p w:rsidR="005F7F62" w:rsidRPr="007D0497" w:rsidRDefault="007650CC" w:rsidP="0012096A">
      <w:pPr>
        <w:pStyle w:val="Balk2"/>
      </w:pPr>
      <w:bookmarkStart w:id="547" w:name="_Toc137038340"/>
      <w:bookmarkStart w:id="548" w:name="_Toc154305144"/>
      <w:bookmarkStart w:id="549" w:name="_Toc243962963"/>
      <w:bookmarkStart w:id="550" w:name="_Toc272493385"/>
      <w:bookmarkStart w:id="551" w:name="_Toc272493608"/>
      <w:bookmarkStart w:id="552" w:name="_Toc272493794"/>
      <w:bookmarkStart w:id="553" w:name="_Toc272493974"/>
      <w:bookmarkStart w:id="554" w:name="_Toc272513605"/>
      <w:bookmarkStart w:id="555" w:name="_Toc272513922"/>
      <w:bookmarkStart w:id="556" w:name="_Toc272514104"/>
      <w:bookmarkStart w:id="557" w:name="_Toc272514522"/>
      <w:bookmarkStart w:id="558" w:name="_Toc272514936"/>
      <w:bookmarkStart w:id="559" w:name="_Toc272515232"/>
      <w:bookmarkStart w:id="560" w:name="_Toc272516439"/>
      <w:bookmarkStart w:id="561" w:name="_Toc272516539"/>
      <w:bookmarkStart w:id="562" w:name="_Toc272516641"/>
      <w:bookmarkStart w:id="563" w:name="_Toc272516728"/>
      <w:bookmarkStart w:id="564" w:name="_Toc272517026"/>
      <w:bookmarkStart w:id="565" w:name="_Toc272517685"/>
      <w:bookmarkStart w:id="566" w:name="_Toc272517763"/>
      <w:bookmarkStart w:id="567" w:name="_Toc272517988"/>
      <w:bookmarkStart w:id="568" w:name="_Toc272518280"/>
      <w:bookmarkStart w:id="569" w:name="_Toc272520495"/>
      <w:bookmarkStart w:id="570" w:name="_Toc272523360"/>
      <w:bookmarkStart w:id="571" w:name="_Toc272607199"/>
      <w:bookmarkStart w:id="572" w:name="_Toc273606710"/>
      <w:bookmarkStart w:id="573" w:name="_Toc279387660"/>
      <w:bookmarkStart w:id="574" w:name="_Toc306090882"/>
      <w:bookmarkStart w:id="575" w:name="_Toc306095026"/>
      <w:bookmarkStart w:id="576" w:name="_Toc309805049"/>
      <w:bookmarkStart w:id="577" w:name="_Toc309805500"/>
      <w:bookmarkStart w:id="578" w:name="_Toc309807225"/>
      <w:r w:rsidRPr="007D0497">
        <w:lastRenderedPageBreak/>
        <w:t>B</w:t>
      </w:r>
      <w:r w:rsidR="005F7F62" w:rsidRPr="007D0497">
        <w:t xml:space="preserve">. </w:t>
      </w:r>
      <w:r w:rsidR="00C22032">
        <w:t xml:space="preserve"> </w:t>
      </w:r>
      <w:r w:rsidR="005F7F62" w:rsidRPr="007D0497">
        <w:t>Performans Planının İçeriği</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5F7F62" w:rsidRPr="00AB5721" w:rsidRDefault="005F7F62" w:rsidP="00305AED">
      <w:pPr>
        <w:rPr>
          <w:rFonts w:ascii="Arial" w:hAnsi="Arial" w:cs="Arial"/>
          <w:sz w:val="18"/>
          <w:szCs w:val="18"/>
        </w:rPr>
      </w:pPr>
    </w:p>
    <w:p w:rsidR="005F7F62" w:rsidRPr="00AB5721" w:rsidRDefault="005F7F62" w:rsidP="002D3BF7">
      <w:pPr>
        <w:spacing w:before="0" w:after="0" w:line="312" w:lineRule="auto"/>
        <w:ind w:firstLine="720"/>
        <w:rPr>
          <w:rFonts w:ascii="Arial" w:hAnsi="Arial" w:cs="Arial"/>
          <w:sz w:val="18"/>
          <w:szCs w:val="18"/>
        </w:rPr>
      </w:pPr>
      <w:r w:rsidRPr="00AB5721">
        <w:rPr>
          <w:rFonts w:ascii="Arial" w:hAnsi="Arial" w:cs="Arial"/>
          <w:sz w:val="18"/>
          <w:szCs w:val="18"/>
        </w:rPr>
        <w:t xml:space="preserve">Performans planları; </w:t>
      </w:r>
      <w:r w:rsidR="004A015B" w:rsidRPr="00AB5721">
        <w:rPr>
          <w:rFonts w:ascii="Arial" w:hAnsi="Arial" w:cs="Arial"/>
          <w:sz w:val="18"/>
          <w:szCs w:val="18"/>
        </w:rPr>
        <w:t xml:space="preserve">(a) yıllık </w:t>
      </w:r>
      <w:r w:rsidRPr="00AB5721">
        <w:rPr>
          <w:rFonts w:ascii="Arial" w:hAnsi="Arial" w:cs="Arial"/>
          <w:sz w:val="18"/>
          <w:szCs w:val="18"/>
        </w:rPr>
        <w:t>performans hedefleri</w:t>
      </w:r>
      <w:r w:rsidR="004A015B" w:rsidRPr="00AB5721">
        <w:rPr>
          <w:rFonts w:ascii="Arial" w:hAnsi="Arial" w:cs="Arial"/>
          <w:sz w:val="18"/>
          <w:szCs w:val="18"/>
        </w:rPr>
        <w:t>nden</w:t>
      </w:r>
      <w:r w:rsidRPr="00AB5721">
        <w:rPr>
          <w:rFonts w:ascii="Arial" w:hAnsi="Arial" w:cs="Arial"/>
          <w:sz w:val="18"/>
          <w:szCs w:val="18"/>
        </w:rPr>
        <w:t xml:space="preserve"> ve (</w:t>
      </w:r>
      <w:r w:rsidR="004A015B" w:rsidRPr="00AB5721">
        <w:rPr>
          <w:rFonts w:ascii="Arial" w:hAnsi="Arial" w:cs="Arial"/>
          <w:sz w:val="18"/>
          <w:szCs w:val="18"/>
        </w:rPr>
        <w:t xml:space="preserve">b) sürekli takip edilecek olan </w:t>
      </w:r>
      <w:r w:rsidRPr="00AB5721">
        <w:rPr>
          <w:rFonts w:ascii="Arial" w:hAnsi="Arial" w:cs="Arial"/>
          <w:sz w:val="18"/>
          <w:szCs w:val="18"/>
        </w:rPr>
        <w:t>performans göste</w:t>
      </w:r>
      <w:r w:rsidRPr="00AB5721">
        <w:rPr>
          <w:rFonts w:ascii="Arial" w:hAnsi="Arial" w:cs="Arial"/>
          <w:sz w:val="18"/>
          <w:szCs w:val="18"/>
        </w:rPr>
        <w:t>r</w:t>
      </w:r>
      <w:r w:rsidRPr="00AB5721">
        <w:rPr>
          <w:rFonts w:ascii="Arial" w:hAnsi="Arial" w:cs="Arial"/>
          <w:sz w:val="18"/>
          <w:szCs w:val="18"/>
        </w:rPr>
        <w:t xml:space="preserve">gelerinden oluşur. </w:t>
      </w:r>
      <w:r w:rsidR="00E10EF5" w:rsidRPr="00AB5721">
        <w:rPr>
          <w:rFonts w:ascii="Arial" w:hAnsi="Arial" w:cs="Arial"/>
          <w:sz w:val="18"/>
          <w:szCs w:val="18"/>
        </w:rPr>
        <w:t>Bitlis</w:t>
      </w:r>
      <w:r w:rsidRPr="00AB5721">
        <w:rPr>
          <w:rFonts w:ascii="Arial" w:hAnsi="Arial" w:cs="Arial"/>
          <w:sz w:val="18"/>
          <w:szCs w:val="18"/>
        </w:rPr>
        <w:t xml:space="preserve"> İl Özel İdaresi performans planını </w:t>
      </w:r>
      <w:r w:rsidRPr="00AB5721">
        <w:rPr>
          <w:rFonts w:ascii="Arial" w:hAnsi="Arial" w:cs="Arial"/>
          <w:i/>
          <w:sz w:val="18"/>
          <w:szCs w:val="18"/>
        </w:rPr>
        <w:t>iç hizmet birimleri</w:t>
      </w:r>
      <w:r w:rsidRPr="00AB5721">
        <w:rPr>
          <w:rFonts w:ascii="Arial" w:hAnsi="Arial" w:cs="Arial"/>
          <w:sz w:val="18"/>
          <w:szCs w:val="18"/>
        </w:rPr>
        <w:t xml:space="preserve"> ile </w:t>
      </w:r>
      <w:r w:rsidRPr="00AB5721">
        <w:rPr>
          <w:rFonts w:ascii="Arial" w:hAnsi="Arial" w:cs="Arial"/>
          <w:i/>
          <w:sz w:val="18"/>
          <w:szCs w:val="18"/>
        </w:rPr>
        <w:t>dış hizmet birimlerinin</w:t>
      </w:r>
      <w:r w:rsidRPr="00AB5721">
        <w:rPr>
          <w:rFonts w:ascii="Arial" w:hAnsi="Arial" w:cs="Arial"/>
          <w:sz w:val="18"/>
          <w:szCs w:val="18"/>
        </w:rPr>
        <w:t xml:space="preserve"> bir yıllık süre içinde gerçekleştireceği faaliyet ve projelere göre belirlemiştir. Performans planı bir taraftan iç hizmet birimlerinin yetk</w:t>
      </w:r>
      <w:r w:rsidRPr="00AB5721">
        <w:rPr>
          <w:rFonts w:ascii="Arial" w:hAnsi="Arial" w:cs="Arial"/>
          <w:sz w:val="18"/>
          <w:szCs w:val="18"/>
        </w:rPr>
        <w:t>i</w:t>
      </w:r>
      <w:r w:rsidRPr="00AB5721">
        <w:rPr>
          <w:rFonts w:ascii="Arial" w:hAnsi="Arial" w:cs="Arial"/>
          <w:sz w:val="18"/>
          <w:szCs w:val="18"/>
        </w:rPr>
        <w:t>lileri ve diğer taraftan ise dış hizmet birimlerinin “strateji geliştirme” birimleri uzmanları ve yetkilileri tarafından hazırla</w:t>
      </w:r>
      <w:r w:rsidRPr="00AB5721">
        <w:rPr>
          <w:rFonts w:ascii="Arial" w:hAnsi="Arial" w:cs="Arial"/>
          <w:sz w:val="18"/>
          <w:szCs w:val="18"/>
        </w:rPr>
        <w:t>n</w:t>
      </w:r>
      <w:r w:rsidRPr="00AB5721">
        <w:rPr>
          <w:rFonts w:ascii="Arial" w:hAnsi="Arial" w:cs="Arial"/>
          <w:sz w:val="18"/>
          <w:szCs w:val="18"/>
        </w:rPr>
        <w:t xml:space="preserve">mıştır.   </w:t>
      </w:r>
    </w:p>
    <w:p w:rsidR="007275A6" w:rsidRPr="00AB5721" w:rsidRDefault="007275A6">
      <w:pPr>
        <w:pStyle w:val="GvdeMetni"/>
        <w:rPr>
          <w:rFonts w:ascii="Arial" w:hAnsi="Arial" w:cs="Arial"/>
          <w:sz w:val="18"/>
          <w:szCs w:val="18"/>
        </w:rPr>
      </w:pPr>
      <w:bookmarkStart w:id="579" w:name="_Toc137038341"/>
    </w:p>
    <w:p w:rsidR="005F7F62" w:rsidRPr="005E31C8" w:rsidRDefault="005F7F62" w:rsidP="005E31C8">
      <w:pPr>
        <w:ind w:firstLine="720"/>
        <w:rPr>
          <w:rFonts w:ascii="Arial" w:hAnsi="Arial" w:cs="Arial"/>
          <w:b/>
          <w:color w:val="0000FF"/>
          <w:sz w:val="22"/>
          <w:szCs w:val="22"/>
        </w:rPr>
      </w:pPr>
      <w:bookmarkStart w:id="580" w:name="_Toc154305145"/>
      <w:bookmarkStart w:id="581" w:name="_Toc243962964"/>
      <w:bookmarkStart w:id="582" w:name="_Toc272493386"/>
      <w:bookmarkStart w:id="583" w:name="_Toc272493609"/>
      <w:bookmarkStart w:id="584" w:name="_Toc272493795"/>
      <w:bookmarkStart w:id="585" w:name="_Toc272493975"/>
      <w:bookmarkStart w:id="586" w:name="_Toc272513606"/>
      <w:bookmarkStart w:id="587" w:name="_Toc272513923"/>
      <w:bookmarkStart w:id="588" w:name="_Toc272514105"/>
      <w:bookmarkStart w:id="589" w:name="_Toc272514523"/>
      <w:bookmarkStart w:id="590" w:name="_Toc272514937"/>
      <w:r w:rsidRPr="005E31C8">
        <w:rPr>
          <w:rFonts w:ascii="Arial" w:hAnsi="Arial" w:cs="Arial"/>
          <w:b/>
          <w:color w:val="0000FF"/>
          <w:sz w:val="22"/>
          <w:szCs w:val="22"/>
        </w:rPr>
        <w:t>1. Performans Hedefleri</w:t>
      </w:r>
      <w:bookmarkEnd w:id="579"/>
      <w:bookmarkEnd w:id="580"/>
      <w:bookmarkEnd w:id="581"/>
      <w:bookmarkEnd w:id="582"/>
      <w:bookmarkEnd w:id="583"/>
      <w:bookmarkEnd w:id="584"/>
      <w:bookmarkEnd w:id="585"/>
      <w:bookmarkEnd w:id="586"/>
      <w:bookmarkEnd w:id="587"/>
      <w:bookmarkEnd w:id="588"/>
      <w:bookmarkEnd w:id="589"/>
      <w:bookmarkEnd w:id="590"/>
    </w:p>
    <w:p w:rsidR="005F7F62" w:rsidRPr="00AB5721" w:rsidRDefault="005F7F62" w:rsidP="00305AED">
      <w:pPr>
        <w:rPr>
          <w:rFonts w:ascii="Arial" w:hAnsi="Arial" w:cs="Arial"/>
          <w:sz w:val="18"/>
          <w:szCs w:val="18"/>
        </w:rPr>
      </w:pPr>
    </w:p>
    <w:p w:rsidR="005F7F62" w:rsidRPr="00AB5721" w:rsidRDefault="005F7F62" w:rsidP="001B04D5">
      <w:pPr>
        <w:spacing w:before="0" w:after="0" w:line="336" w:lineRule="auto"/>
        <w:ind w:firstLine="720"/>
        <w:rPr>
          <w:rFonts w:ascii="Arial" w:hAnsi="Arial" w:cs="Arial"/>
          <w:sz w:val="18"/>
          <w:szCs w:val="18"/>
        </w:rPr>
      </w:pPr>
      <w:r w:rsidRPr="00AB5721">
        <w:rPr>
          <w:rFonts w:ascii="Arial" w:hAnsi="Arial" w:cs="Arial"/>
          <w:sz w:val="18"/>
          <w:szCs w:val="18"/>
        </w:rPr>
        <w:t>Performans hedefleri, bir yıllık süre içinde gerçekleştirilecek faaliyetler neticesinde elde edilecek olan “sonu</w:t>
      </w:r>
      <w:r w:rsidRPr="00AB5721">
        <w:rPr>
          <w:rFonts w:ascii="Arial" w:hAnsi="Arial" w:cs="Arial"/>
          <w:sz w:val="18"/>
          <w:szCs w:val="18"/>
        </w:rPr>
        <w:t>ç</w:t>
      </w:r>
      <w:r w:rsidRPr="00AB5721">
        <w:rPr>
          <w:rFonts w:ascii="Arial" w:hAnsi="Arial" w:cs="Arial"/>
          <w:sz w:val="18"/>
          <w:szCs w:val="18"/>
        </w:rPr>
        <w:t>ları” tanımlar. Bu sonuçlar kurumu beş yıllık sonuç hedeflerine götürüyor olmalıdır. Performans hedefleri belirlenirken önce</w:t>
      </w:r>
      <w:r w:rsidR="004A015B" w:rsidRPr="00AB5721">
        <w:rPr>
          <w:rFonts w:ascii="Arial" w:hAnsi="Arial" w:cs="Arial"/>
          <w:sz w:val="18"/>
          <w:szCs w:val="18"/>
        </w:rPr>
        <w:t>;</w:t>
      </w:r>
      <w:r w:rsidRPr="00AB5721">
        <w:rPr>
          <w:rFonts w:ascii="Arial" w:hAnsi="Arial" w:cs="Arial"/>
          <w:sz w:val="18"/>
          <w:szCs w:val="18"/>
        </w:rPr>
        <w:t xml:space="preserve"> (a) stratejik amaçlar ve daha sonra (b) stratejik sonuç hedefleri göz önünde bulundurulur. Performans hedefleri o yıl ayrılan </w:t>
      </w:r>
      <w:r w:rsidR="004A015B" w:rsidRPr="00AB5721">
        <w:rPr>
          <w:rFonts w:ascii="Arial" w:hAnsi="Arial" w:cs="Arial"/>
          <w:sz w:val="18"/>
          <w:szCs w:val="18"/>
        </w:rPr>
        <w:t xml:space="preserve"> bütçe büyüklükleri göz önünde bulundurularak</w:t>
      </w:r>
      <w:r w:rsidRPr="00AB5721">
        <w:rPr>
          <w:rFonts w:ascii="Arial" w:hAnsi="Arial" w:cs="Arial"/>
          <w:sz w:val="18"/>
          <w:szCs w:val="18"/>
        </w:rPr>
        <w:t xml:space="preserve"> oluşturulur. Performans hedeflerinde, ödenek gerektiren kalemlerin yanında, herhangi bir ödenek ayrılmasını gerektirmeyen kalemler de gösterilir. </w:t>
      </w:r>
    </w:p>
    <w:p w:rsidR="005F7F62" w:rsidRPr="00AB5721" w:rsidRDefault="005F7F62" w:rsidP="001B04D5">
      <w:pPr>
        <w:spacing w:before="0" w:after="0" w:line="336" w:lineRule="auto"/>
        <w:ind w:firstLine="720"/>
        <w:rPr>
          <w:rFonts w:ascii="Arial" w:hAnsi="Arial" w:cs="Arial"/>
          <w:sz w:val="18"/>
          <w:szCs w:val="18"/>
        </w:rPr>
      </w:pPr>
    </w:p>
    <w:p w:rsidR="005F7F62" w:rsidRPr="00AB5721" w:rsidRDefault="005F7F62" w:rsidP="001B04D5">
      <w:pPr>
        <w:spacing w:before="0" w:after="0" w:line="336" w:lineRule="auto"/>
        <w:ind w:firstLine="720"/>
        <w:rPr>
          <w:rFonts w:ascii="Arial" w:hAnsi="Arial" w:cs="Arial"/>
          <w:sz w:val="18"/>
          <w:szCs w:val="18"/>
        </w:rPr>
      </w:pPr>
      <w:r w:rsidRPr="00AB5721">
        <w:rPr>
          <w:rFonts w:ascii="Arial" w:hAnsi="Arial" w:cs="Arial"/>
          <w:sz w:val="18"/>
          <w:szCs w:val="18"/>
        </w:rPr>
        <w:t xml:space="preserve">Performans hedefleri bir taraftan bütçeden, bir taraftan da stratejik plandan etkilenir. Bunun yanında bütçe de, stratejik plan ve yıllık performans planından etkilenir. Çift yönlü bir etkileşim söz konusudur. Performans planı bütçeye temel teşkil etse de önceki yıllar temel alınarak </w:t>
      </w:r>
      <w:r w:rsidR="004A015B" w:rsidRPr="00AB5721">
        <w:rPr>
          <w:rFonts w:ascii="Arial" w:hAnsi="Arial" w:cs="Arial"/>
          <w:sz w:val="18"/>
          <w:szCs w:val="18"/>
        </w:rPr>
        <w:t xml:space="preserve">belli oranda </w:t>
      </w:r>
      <w:r w:rsidRPr="00AB5721">
        <w:rPr>
          <w:rFonts w:ascii="Arial" w:hAnsi="Arial" w:cs="Arial"/>
          <w:sz w:val="18"/>
          <w:szCs w:val="18"/>
        </w:rPr>
        <w:t xml:space="preserve">genişletilen bütçeye göre hazırlanır. Bu nedenle, bütçe ve performans </w:t>
      </w:r>
      <w:r w:rsidR="004A015B" w:rsidRPr="00AB5721">
        <w:rPr>
          <w:rFonts w:ascii="Arial" w:hAnsi="Arial" w:cs="Arial"/>
          <w:sz w:val="18"/>
          <w:szCs w:val="18"/>
        </w:rPr>
        <w:t>planının</w:t>
      </w:r>
      <w:r w:rsidRPr="00AB5721">
        <w:rPr>
          <w:rFonts w:ascii="Arial" w:hAnsi="Arial" w:cs="Arial"/>
          <w:sz w:val="18"/>
          <w:szCs w:val="18"/>
        </w:rPr>
        <w:t xml:space="preserve"> her ikisi “stratejik plan” temel alınarak birlikte hazırlanır. Eskiden sadece bütçe hazırlayan birimler, artık </w:t>
      </w:r>
      <w:r w:rsidR="004A015B" w:rsidRPr="00AB5721">
        <w:rPr>
          <w:rFonts w:ascii="Arial" w:hAnsi="Arial" w:cs="Arial"/>
          <w:sz w:val="18"/>
          <w:szCs w:val="18"/>
        </w:rPr>
        <w:t>“</w:t>
      </w:r>
      <w:r w:rsidRPr="00AB5721">
        <w:rPr>
          <w:rFonts w:ascii="Arial" w:hAnsi="Arial" w:cs="Arial"/>
          <w:sz w:val="18"/>
          <w:szCs w:val="18"/>
        </w:rPr>
        <w:t>gider kalemi içeren</w:t>
      </w:r>
      <w:r w:rsidR="004A015B" w:rsidRPr="00AB5721">
        <w:rPr>
          <w:rFonts w:ascii="Arial" w:hAnsi="Arial" w:cs="Arial"/>
          <w:sz w:val="18"/>
          <w:szCs w:val="18"/>
        </w:rPr>
        <w:t>” ve “gider kalemi</w:t>
      </w:r>
      <w:r w:rsidRPr="00AB5721">
        <w:rPr>
          <w:rFonts w:ascii="Arial" w:hAnsi="Arial" w:cs="Arial"/>
          <w:sz w:val="18"/>
          <w:szCs w:val="18"/>
        </w:rPr>
        <w:t xml:space="preserve"> içermeyen</w:t>
      </w:r>
      <w:r w:rsidR="004A015B" w:rsidRPr="00AB5721">
        <w:rPr>
          <w:rFonts w:ascii="Arial" w:hAnsi="Arial" w:cs="Arial"/>
          <w:sz w:val="18"/>
          <w:szCs w:val="18"/>
        </w:rPr>
        <w:t>”</w:t>
      </w:r>
      <w:r w:rsidRPr="00AB5721">
        <w:rPr>
          <w:rFonts w:ascii="Arial" w:hAnsi="Arial" w:cs="Arial"/>
          <w:sz w:val="18"/>
          <w:szCs w:val="18"/>
        </w:rPr>
        <w:t xml:space="preserve"> </w:t>
      </w:r>
      <w:r w:rsidR="004A015B" w:rsidRPr="00AB5721">
        <w:rPr>
          <w:rFonts w:ascii="Arial" w:hAnsi="Arial" w:cs="Arial"/>
          <w:sz w:val="18"/>
          <w:szCs w:val="18"/>
        </w:rPr>
        <w:t>hedefleri</w:t>
      </w:r>
      <w:r w:rsidRPr="00AB5721">
        <w:rPr>
          <w:rFonts w:ascii="Arial" w:hAnsi="Arial" w:cs="Arial"/>
          <w:sz w:val="18"/>
          <w:szCs w:val="18"/>
        </w:rPr>
        <w:t xml:space="preserve"> birlikte kapsayan “performans planlarını da” hazırl</w:t>
      </w:r>
      <w:r w:rsidRPr="00AB5721">
        <w:rPr>
          <w:rFonts w:ascii="Arial" w:hAnsi="Arial" w:cs="Arial"/>
          <w:sz w:val="18"/>
          <w:szCs w:val="18"/>
        </w:rPr>
        <w:t>a</w:t>
      </w:r>
      <w:r w:rsidRPr="00AB5721">
        <w:rPr>
          <w:rFonts w:ascii="Arial" w:hAnsi="Arial" w:cs="Arial"/>
          <w:sz w:val="18"/>
          <w:szCs w:val="18"/>
        </w:rPr>
        <w:t xml:space="preserve">mak durumundadırlar. </w:t>
      </w:r>
    </w:p>
    <w:p w:rsidR="005F7F62" w:rsidRPr="00AB5721" w:rsidRDefault="005F7F62" w:rsidP="001B04D5">
      <w:pPr>
        <w:spacing w:before="0" w:after="0" w:line="336" w:lineRule="auto"/>
        <w:ind w:firstLine="720"/>
        <w:rPr>
          <w:rFonts w:ascii="Arial" w:hAnsi="Arial" w:cs="Arial"/>
          <w:sz w:val="18"/>
          <w:szCs w:val="18"/>
        </w:rPr>
      </w:pPr>
    </w:p>
    <w:p w:rsidR="005F7F62" w:rsidRPr="00AB5721" w:rsidRDefault="004A015B" w:rsidP="001B04D5">
      <w:pPr>
        <w:spacing w:before="0" w:after="0" w:line="336" w:lineRule="auto"/>
        <w:ind w:firstLine="720"/>
        <w:rPr>
          <w:rFonts w:ascii="Arial" w:hAnsi="Arial" w:cs="Arial"/>
          <w:sz w:val="18"/>
          <w:szCs w:val="18"/>
        </w:rPr>
      </w:pPr>
      <w:r w:rsidRPr="00AB5721">
        <w:rPr>
          <w:rFonts w:ascii="Arial" w:hAnsi="Arial" w:cs="Arial"/>
          <w:sz w:val="18"/>
          <w:szCs w:val="18"/>
        </w:rPr>
        <w:t>Ödenek gerektiren p</w:t>
      </w:r>
      <w:r w:rsidR="005F7F62" w:rsidRPr="00AB5721">
        <w:rPr>
          <w:rFonts w:ascii="Arial" w:hAnsi="Arial" w:cs="Arial"/>
          <w:sz w:val="18"/>
          <w:szCs w:val="18"/>
        </w:rPr>
        <w:t>erformans hedefleri, doğrudan bütçeyle ili</w:t>
      </w:r>
      <w:r w:rsidR="00B65154" w:rsidRPr="00AB5721">
        <w:rPr>
          <w:rFonts w:ascii="Arial" w:hAnsi="Arial" w:cs="Arial"/>
          <w:sz w:val="18"/>
          <w:szCs w:val="18"/>
        </w:rPr>
        <w:t>şk</w:t>
      </w:r>
      <w:r w:rsidR="005F7F62" w:rsidRPr="00AB5721">
        <w:rPr>
          <w:rFonts w:ascii="Arial" w:hAnsi="Arial" w:cs="Arial"/>
          <w:sz w:val="18"/>
          <w:szCs w:val="18"/>
        </w:rPr>
        <w:t>ili olmak durumun</w:t>
      </w:r>
      <w:r w:rsidR="005F7F62" w:rsidRPr="00AB5721">
        <w:rPr>
          <w:rFonts w:ascii="Arial" w:hAnsi="Arial" w:cs="Arial"/>
          <w:sz w:val="18"/>
          <w:szCs w:val="18"/>
        </w:rPr>
        <w:softHyphen/>
        <w:t>dadır.  Birimler kendilerine ayrılan bütçenin tamamını performans planlarında göstereceklerdir. Performans hedeflerindeki tüm kalemler aynı z</w:t>
      </w:r>
      <w:r w:rsidR="005F7F62" w:rsidRPr="00AB5721">
        <w:rPr>
          <w:rFonts w:ascii="Arial" w:hAnsi="Arial" w:cs="Arial"/>
          <w:sz w:val="18"/>
          <w:szCs w:val="18"/>
        </w:rPr>
        <w:t>a</w:t>
      </w:r>
      <w:r w:rsidR="005F7F62" w:rsidRPr="00AB5721">
        <w:rPr>
          <w:rFonts w:ascii="Arial" w:hAnsi="Arial" w:cs="Arial"/>
          <w:sz w:val="18"/>
          <w:szCs w:val="18"/>
        </w:rPr>
        <w:t>manda bütçeye de girecektir. Bu nedenle önce performans planı ve buna dayalı olarak da bütçe hazırlanır. (</w:t>
      </w:r>
      <w:r w:rsidR="005F7F62" w:rsidRPr="00AB5721">
        <w:rPr>
          <w:rFonts w:ascii="Arial" w:hAnsi="Arial" w:cs="Arial"/>
          <w:i/>
          <w:sz w:val="18"/>
          <w:szCs w:val="18"/>
        </w:rPr>
        <w:t>bk</w:t>
      </w:r>
      <w:r w:rsidR="005F7F62" w:rsidRPr="00AB5721">
        <w:rPr>
          <w:rFonts w:ascii="Arial" w:hAnsi="Arial" w:cs="Arial"/>
          <w:sz w:val="18"/>
          <w:szCs w:val="18"/>
        </w:rPr>
        <w:t xml:space="preserve">., </w:t>
      </w:r>
      <w:r w:rsidR="005F7F62" w:rsidRPr="00AB5721">
        <w:rPr>
          <w:rFonts w:ascii="Arial" w:hAnsi="Arial" w:cs="Arial"/>
          <w:bCs/>
          <w:sz w:val="18"/>
          <w:szCs w:val="18"/>
        </w:rPr>
        <w:t>Kamu İdarelerinde Stratejik Planlamaya İlişkin Usul ve Esaslar Hakkında Yönetmelik Taslağı</w:t>
      </w:r>
      <w:r w:rsidR="005F7F62" w:rsidRPr="00AB5721">
        <w:rPr>
          <w:rStyle w:val="StilKalnCharChar"/>
          <w:rFonts w:ascii="Arial" w:hAnsi="Arial" w:cs="Arial"/>
          <w:sz w:val="18"/>
          <w:szCs w:val="18"/>
        </w:rPr>
        <w:t>)</w:t>
      </w:r>
      <w:r w:rsidR="005F7F62" w:rsidRPr="00AB5721">
        <w:rPr>
          <w:rFonts w:ascii="Arial" w:hAnsi="Arial" w:cs="Arial"/>
          <w:sz w:val="18"/>
          <w:szCs w:val="18"/>
        </w:rPr>
        <w:t xml:space="preserve">. Performans hedefleri bütçeye aktarılırken duruma göre birleştirmeler, toplamalar yapılabilir veya duruma göre performans hedefleri kendi içinde ikiye üçe ayrılabilir. Performans hedeflerinin bütçe kalemlerine dönüştürülmesinde bazı sorunlar yaşanabilir. Bu konudaki sorunlar </w:t>
      </w:r>
      <w:r w:rsidR="002A0476" w:rsidRPr="00AB5721">
        <w:rPr>
          <w:rFonts w:ascii="Arial" w:hAnsi="Arial" w:cs="Arial"/>
          <w:sz w:val="18"/>
          <w:szCs w:val="18"/>
        </w:rPr>
        <w:t xml:space="preserve">Strateji Geliştirme </w:t>
      </w:r>
      <w:r w:rsidR="00B65154" w:rsidRPr="00AB5721">
        <w:rPr>
          <w:rFonts w:ascii="Arial" w:hAnsi="Arial" w:cs="Arial"/>
          <w:sz w:val="18"/>
          <w:szCs w:val="18"/>
        </w:rPr>
        <w:t xml:space="preserve">Müdürlüğüne </w:t>
      </w:r>
      <w:r w:rsidRPr="00AB5721">
        <w:rPr>
          <w:rFonts w:ascii="Arial" w:hAnsi="Arial" w:cs="Arial"/>
          <w:sz w:val="18"/>
          <w:szCs w:val="18"/>
        </w:rPr>
        <w:t xml:space="preserve">danışılarak aşılmalıdır. </w:t>
      </w:r>
    </w:p>
    <w:p w:rsidR="005F7F62" w:rsidRPr="00AB5721" w:rsidRDefault="005F7F62" w:rsidP="001B04D5">
      <w:pPr>
        <w:spacing w:before="0" w:after="0" w:line="336" w:lineRule="auto"/>
        <w:ind w:firstLine="720"/>
        <w:rPr>
          <w:rFonts w:ascii="Arial" w:hAnsi="Arial" w:cs="Arial"/>
          <w:sz w:val="18"/>
          <w:szCs w:val="18"/>
        </w:rPr>
      </w:pPr>
    </w:p>
    <w:p w:rsidR="005F7F62" w:rsidRPr="00AB5721" w:rsidRDefault="005F7F62" w:rsidP="001B04D5">
      <w:pPr>
        <w:spacing w:before="0" w:after="0" w:line="336" w:lineRule="auto"/>
        <w:ind w:firstLine="720"/>
        <w:rPr>
          <w:rFonts w:ascii="Arial" w:hAnsi="Arial" w:cs="Arial"/>
          <w:sz w:val="18"/>
          <w:szCs w:val="18"/>
        </w:rPr>
      </w:pPr>
      <w:r w:rsidRPr="00AB5721">
        <w:rPr>
          <w:rFonts w:ascii="Arial" w:hAnsi="Arial" w:cs="Arial"/>
          <w:sz w:val="18"/>
          <w:szCs w:val="18"/>
        </w:rPr>
        <w:t>Bazı performans hedefleri, beş yıllık stratejik hedeflerle ilgili olmayabilir. Bu gibi durumlarda performans hed</w:t>
      </w:r>
      <w:r w:rsidRPr="00AB5721">
        <w:rPr>
          <w:rFonts w:ascii="Arial" w:hAnsi="Arial" w:cs="Arial"/>
          <w:sz w:val="18"/>
          <w:szCs w:val="18"/>
        </w:rPr>
        <w:t>e</w:t>
      </w:r>
      <w:r w:rsidRPr="00AB5721">
        <w:rPr>
          <w:rFonts w:ascii="Arial" w:hAnsi="Arial" w:cs="Arial"/>
          <w:sz w:val="18"/>
          <w:szCs w:val="18"/>
        </w:rPr>
        <w:t xml:space="preserve">finin hemen altında bu gibi istisnaların gerekçesi hakkında açıklama yapılır. Bunun yanında bazı stratejik hedeflere ilişkin performans hedefi de belirlenmemiş olabilir. Stratejik hedeflerle performans hedeflerinin bire bir örtüşmesi veya uyuşması gerekmez. Ancak performans hedefleri büyük ölçüde stratejik hedefleri temsil etmeli, </w:t>
      </w:r>
      <w:r w:rsidR="004A015B" w:rsidRPr="00AB5721">
        <w:rPr>
          <w:rFonts w:ascii="Arial" w:hAnsi="Arial" w:cs="Arial"/>
          <w:sz w:val="18"/>
          <w:szCs w:val="18"/>
        </w:rPr>
        <w:t>uyuşmayan vakalar</w:t>
      </w:r>
      <w:r w:rsidRPr="00AB5721">
        <w:rPr>
          <w:rFonts w:ascii="Arial" w:hAnsi="Arial" w:cs="Arial"/>
          <w:sz w:val="18"/>
          <w:szCs w:val="18"/>
        </w:rPr>
        <w:t xml:space="preserve"> nadir istisnalar olarak kalmalıdır. </w:t>
      </w:r>
    </w:p>
    <w:p w:rsidR="005F7F62" w:rsidRPr="00AB5721" w:rsidRDefault="005F7F62" w:rsidP="001B04D5">
      <w:pPr>
        <w:spacing w:line="336" w:lineRule="auto"/>
        <w:rPr>
          <w:rFonts w:ascii="Arial" w:hAnsi="Arial" w:cs="Arial"/>
          <w:sz w:val="18"/>
          <w:szCs w:val="18"/>
        </w:rPr>
      </w:pPr>
    </w:p>
    <w:p w:rsidR="005F7F62" w:rsidRPr="00AB5721" w:rsidRDefault="005F7F62" w:rsidP="001B04D5">
      <w:pPr>
        <w:spacing w:before="0" w:after="0" w:line="336" w:lineRule="auto"/>
        <w:ind w:firstLine="720"/>
        <w:rPr>
          <w:rFonts w:ascii="Arial" w:hAnsi="Arial" w:cs="Arial"/>
          <w:sz w:val="18"/>
          <w:szCs w:val="18"/>
        </w:rPr>
      </w:pPr>
      <w:r w:rsidRPr="00AB5721">
        <w:rPr>
          <w:rFonts w:ascii="Arial" w:hAnsi="Arial" w:cs="Arial"/>
          <w:sz w:val="18"/>
          <w:szCs w:val="18"/>
        </w:rPr>
        <w:t>Performans hedefleri belirlenirken, her bir hedefle ilgili olarak sorumlu olan birim ve hatta kişilerin saptanması gerekmektedir. Kişilerin değişeceği düşüncesiyle sadece pozisyon isimlerini yazmak yeterli etkinliği sağlamaz. İsim yazıldığında kişiler hedefleri daha etkili bir şekilde takip edebilmektedirler ve buradan bireysel performansa geçilme</w:t>
      </w:r>
      <w:r w:rsidRPr="00AB5721">
        <w:rPr>
          <w:rFonts w:ascii="Arial" w:hAnsi="Arial" w:cs="Arial"/>
          <w:sz w:val="18"/>
          <w:szCs w:val="18"/>
        </w:rPr>
        <w:t>k</w:t>
      </w:r>
      <w:r w:rsidRPr="00AB5721">
        <w:rPr>
          <w:rFonts w:ascii="Arial" w:hAnsi="Arial" w:cs="Arial"/>
          <w:sz w:val="18"/>
          <w:szCs w:val="18"/>
        </w:rPr>
        <w:t xml:space="preserve">tedir. Bu nedenle isimler değişse bile bunları yazmakta yarar vardır. İlgili müdürlükler performans hedeflerini sadece yılsonunda hesap verecekleri veya raporlama yapacakları kelemler olarak görmemeli yıl içinde söz konusu hedeflerin tutturulması konusunda gelişmeleri aktif bir dosyayla takip etmelidirler. Bu dosyada şu konularda bilgiler bulunması gerekmektedir: (a) hedeflerin </w:t>
      </w:r>
      <w:r w:rsidR="004A015B" w:rsidRPr="00AB5721">
        <w:rPr>
          <w:rFonts w:ascii="Arial" w:hAnsi="Arial" w:cs="Arial"/>
          <w:sz w:val="18"/>
          <w:szCs w:val="18"/>
        </w:rPr>
        <w:t xml:space="preserve">ve göstergelerin </w:t>
      </w:r>
      <w:r w:rsidRPr="00AB5721">
        <w:rPr>
          <w:rFonts w:ascii="Arial" w:hAnsi="Arial" w:cs="Arial"/>
          <w:sz w:val="18"/>
          <w:szCs w:val="18"/>
        </w:rPr>
        <w:t>gerçekleşmesini engelleyen faktörler, (b) bu engellerin kaldırılması için yapılması gerekenler, (c) bir sonraki yılda hedeflerde yapılması gereken değişikler, (ç) alınması gereken önemli kara</w:t>
      </w:r>
      <w:r w:rsidRPr="00AB5721">
        <w:rPr>
          <w:rFonts w:ascii="Arial" w:hAnsi="Arial" w:cs="Arial"/>
          <w:sz w:val="18"/>
          <w:szCs w:val="18"/>
        </w:rPr>
        <w:t>r</w:t>
      </w:r>
      <w:r w:rsidRPr="00AB5721">
        <w:rPr>
          <w:rFonts w:ascii="Arial" w:hAnsi="Arial" w:cs="Arial"/>
          <w:sz w:val="18"/>
          <w:szCs w:val="18"/>
        </w:rPr>
        <w:t xml:space="preserve">lar, (d) tahsis edilmesi gereken kaynaklar. </w:t>
      </w:r>
    </w:p>
    <w:p w:rsidR="005F7F62" w:rsidRDefault="005F7F62" w:rsidP="00305AED">
      <w:pPr>
        <w:rPr>
          <w:rFonts w:ascii="Arial" w:hAnsi="Arial" w:cs="Arial"/>
          <w:sz w:val="18"/>
          <w:szCs w:val="18"/>
        </w:rPr>
      </w:pPr>
    </w:p>
    <w:p w:rsidR="001B04D5" w:rsidRDefault="001B04D5" w:rsidP="00305AED">
      <w:pPr>
        <w:rPr>
          <w:rFonts w:ascii="Arial" w:hAnsi="Arial" w:cs="Arial"/>
          <w:sz w:val="18"/>
          <w:szCs w:val="18"/>
        </w:rPr>
      </w:pPr>
    </w:p>
    <w:p w:rsidR="001B04D5" w:rsidRDefault="001B04D5" w:rsidP="00305AED">
      <w:pPr>
        <w:rPr>
          <w:rFonts w:ascii="Arial" w:hAnsi="Arial" w:cs="Arial"/>
          <w:sz w:val="18"/>
          <w:szCs w:val="18"/>
        </w:rPr>
      </w:pPr>
    </w:p>
    <w:p w:rsidR="001B04D5" w:rsidRPr="00AB5721" w:rsidRDefault="001B04D5" w:rsidP="00305AED">
      <w:pPr>
        <w:rPr>
          <w:rFonts w:ascii="Arial" w:hAnsi="Arial" w:cs="Arial"/>
          <w:sz w:val="18"/>
          <w:szCs w:val="18"/>
        </w:rPr>
      </w:pPr>
    </w:p>
    <w:p w:rsidR="005F7F62" w:rsidRPr="005E31C8" w:rsidRDefault="005F7F62" w:rsidP="005E31C8">
      <w:pPr>
        <w:ind w:firstLine="720"/>
        <w:rPr>
          <w:rFonts w:ascii="Arial" w:hAnsi="Arial" w:cs="Arial"/>
          <w:b/>
          <w:color w:val="0000FF"/>
          <w:sz w:val="22"/>
          <w:szCs w:val="22"/>
        </w:rPr>
      </w:pPr>
      <w:bookmarkStart w:id="591" w:name="_Toc137038342"/>
      <w:bookmarkStart w:id="592" w:name="_Toc154305146"/>
      <w:bookmarkStart w:id="593" w:name="_Toc243962965"/>
      <w:bookmarkStart w:id="594" w:name="_Toc272493387"/>
      <w:bookmarkStart w:id="595" w:name="_Toc272493610"/>
      <w:bookmarkStart w:id="596" w:name="_Toc272493796"/>
      <w:bookmarkStart w:id="597" w:name="_Toc272493976"/>
      <w:bookmarkStart w:id="598" w:name="_Toc272513607"/>
      <w:bookmarkStart w:id="599" w:name="_Toc272513924"/>
      <w:bookmarkStart w:id="600" w:name="_Toc272514106"/>
      <w:bookmarkStart w:id="601" w:name="_Toc272514524"/>
      <w:bookmarkStart w:id="602" w:name="_Toc272514938"/>
      <w:r w:rsidRPr="005E31C8">
        <w:rPr>
          <w:rFonts w:ascii="Arial" w:hAnsi="Arial" w:cs="Arial"/>
          <w:b/>
          <w:color w:val="0000FF"/>
          <w:sz w:val="22"/>
          <w:szCs w:val="22"/>
        </w:rPr>
        <w:lastRenderedPageBreak/>
        <w:t>2. Performans Göstergeleri</w:t>
      </w:r>
      <w:bookmarkEnd w:id="591"/>
      <w:bookmarkEnd w:id="592"/>
      <w:bookmarkEnd w:id="593"/>
      <w:bookmarkEnd w:id="594"/>
      <w:bookmarkEnd w:id="595"/>
      <w:bookmarkEnd w:id="596"/>
      <w:bookmarkEnd w:id="597"/>
      <w:bookmarkEnd w:id="598"/>
      <w:bookmarkEnd w:id="599"/>
      <w:bookmarkEnd w:id="600"/>
      <w:bookmarkEnd w:id="601"/>
      <w:bookmarkEnd w:id="602"/>
    </w:p>
    <w:p w:rsidR="005F7F62" w:rsidRPr="00E74960" w:rsidRDefault="005F7F62" w:rsidP="00305AED">
      <w:pPr>
        <w:rPr>
          <w:rFonts w:ascii="Arial" w:hAnsi="Arial" w:cs="Arial"/>
          <w:sz w:val="18"/>
          <w:szCs w:val="18"/>
        </w:rPr>
      </w:pPr>
    </w:p>
    <w:p w:rsidR="005F7F62" w:rsidRPr="00E74960" w:rsidRDefault="00E10EF5" w:rsidP="001B04D5">
      <w:pPr>
        <w:spacing w:before="0" w:after="0" w:line="336" w:lineRule="auto"/>
        <w:ind w:firstLine="720"/>
        <w:rPr>
          <w:rFonts w:ascii="Arial" w:hAnsi="Arial" w:cs="Arial"/>
          <w:sz w:val="18"/>
          <w:szCs w:val="18"/>
        </w:rPr>
      </w:pPr>
      <w:r w:rsidRPr="00E74960">
        <w:rPr>
          <w:rFonts w:ascii="Arial" w:hAnsi="Arial" w:cs="Arial"/>
          <w:sz w:val="18"/>
          <w:szCs w:val="18"/>
        </w:rPr>
        <w:t>Bitlis</w:t>
      </w:r>
      <w:r w:rsidR="005F7F62" w:rsidRPr="00E74960">
        <w:rPr>
          <w:rFonts w:ascii="Arial" w:hAnsi="Arial" w:cs="Arial"/>
          <w:sz w:val="18"/>
          <w:szCs w:val="18"/>
        </w:rPr>
        <w:t xml:space="preserve"> İl Özel idaresinin gerçekleştirdiği çeşitli yatırımların, projelerin ve etkinliklerin sari (birbirini izleyen) yıllar itibariyle ne ölçüde başarılı olduğu “performans göstergeleriyle” izlenmektedir. Herhangi bir kurum için çok sayıda performans göstergesi belirlenebilir. Önemli olan çok sayıda gösterge belirlemek değil, kurumun başarısı hakkında fikir verecek “anahtar başarı göstergelerini” tespit etmektir. Göstergeler altı grup içinde sınıflandırılmaktadır.</w:t>
      </w:r>
    </w:p>
    <w:p w:rsidR="005F7F62" w:rsidRPr="00E74960" w:rsidRDefault="005F7F62" w:rsidP="001B04D5">
      <w:pPr>
        <w:spacing w:before="0" w:after="0" w:line="336" w:lineRule="auto"/>
        <w:ind w:firstLine="720"/>
        <w:rPr>
          <w:rFonts w:ascii="Arial" w:hAnsi="Arial" w:cs="Arial"/>
          <w:sz w:val="18"/>
          <w:szCs w:val="18"/>
        </w:rPr>
      </w:pPr>
    </w:p>
    <w:p w:rsidR="005F7F62" w:rsidRPr="00E74960" w:rsidRDefault="00B65154" w:rsidP="001B04D5">
      <w:pPr>
        <w:pStyle w:val="list"/>
        <w:spacing w:line="336" w:lineRule="auto"/>
        <w:rPr>
          <w:sz w:val="18"/>
          <w:szCs w:val="18"/>
        </w:rPr>
      </w:pPr>
      <w:r w:rsidRPr="00E74960">
        <w:rPr>
          <w:sz w:val="18"/>
          <w:szCs w:val="18"/>
        </w:rPr>
        <w:t xml:space="preserve">1. </w:t>
      </w:r>
      <w:r w:rsidR="005F7F62" w:rsidRPr="00E74960">
        <w:rPr>
          <w:sz w:val="18"/>
          <w:szCs w:val="18"/>
        </w:rPr>
        <w:t>Girdi göstergeleri (personel sayısını azaltma, girdiyi azaltma, daha az kaynak kullanma, kira gelirleri, bağı</w:t>
      </w:r>
      <w:r w:rsidR="005F7F62" w:rsidRPr="00E74960">
        <w:rPr>
          <w:sz w:val="18"/>
          <w:szCs w:val="18"/>
        </w:rPr>
        <w:t>ş</w:t>
      </w:r>
      <w:r w:rsidR="005F7F62" w:rsidRPr="00E74960">
        <w:rPr>
          <w:sz w:val="18"/>
          <w:szCs w:val="18"/>
        </w:rPr>
        <w:t>lar, sosyal yardımlar).</w:t>
      </w:r>
    </w:p>
    <w:p w:rsidR="005F7F62" w:rsidRPr="00E74960" w:rsidRDefault="00B65154" w:rsidP="001B04D5">
      <w:pPr>
        <w:pStyle w:val="list"/>
        <w:spacing w:line="336" w:lineRule="auto"/>
        <w:rPr>
          <w:sz w:val="18"/>
          <w:szCs w:val="18"/>
        </w:rPr>
      </w:pPr>
      <w:r w:rsidRPr="00E74960">
        <w:rPr>
          <w:sz w:val="18"/>
          <w:szCs w:val="18"/>
        </w:rPr>
        <w:t xml:space="preserve">2. </w:t>
      </w:r>
      <w:r w:rsidR="005F7F62" w:rsidRPr="00E74960">
        <w:rPr>
          <w:sz w:val="18"/>
          <w:szCs w:val="18"/>
        </w:rPr>
        <w:t>Çıktı göstergeleri (hedefi gerçekleştirme, eğitilen kişi sayısı, üretim sayısı, okul sayısı, bina sayısı, öğrenci sayısı).</w:t>
      </w:r>
    </w:p>
    <w:p w:rsidR="005F7F62" w:rsidRPr="00E74960" w:rsidRDefault="00B65154" w:rsidP="001B04D5">
      <w:pPr>
        <w:pStyle w:val="list"/>
        <w:spacing w:line="336" w:lineRule="auto"/>
        <w:rPr>
          <w:sz w:val="18"/>
          <w:szCs w:val="18"/>
        </w:rPr>
      </w:pPr>
      <w:r w:rsidRPr="00E74960">
        <w:rPr>
          <w:sz w:val="18"/>
          <w:szCs w:val="18"/>
        </w:rPr>
        <w:t xml:space="preserve">3. </w:t>
      </w:r>
      <w:r w:rsidR="005F7F62" w:rsidRPr="00E74960">
        <w:rPr>
          <w:sz w:val="18"/>
          <w:szCs w:val="18"/>
        </w:rPr>
        <w:t>Sonuç göstergeleri (toplum için net sonuçlar, yüzde kaça düştü, sorunlar ne ölçüde azaldı, ne ölçüde iy</w:t>
      </w:r>
      <w:r w:rsidR="005F7F62" w:rsidRPr="00E74960">
        <w:rPr>
          <w:sz w:val="18"/>
          <w:szCs w:val="18"/>
        </w:rPr>
        <w:t>i</w:t>
      </w:r>
      <w:r w:rsidR="005F7F62" w:rsidRPr="00E74960">
        <w:rPr>
          <w:sz w:val="18"/>
          <w:szCs w:val="18"/>
        </w:rPr>
        <w:t>leşme oldu?).</w:t>
      </w:r>
    </w:p>
    <w:p w:rsidR="005F7F62" w:rsidRPr="00E74960" w:rsidRDefault="00B65154" w:rsidP="001B04D5">
      <w:pPr>
        <w:pStyle w:val="list"/>
        <w:spacing w:line="336" w:lineRule="auto"/>
        <w:rPr>
          <w:sz w:val="18"/>
          <w:szCs w:val="18"/>
        </w:rPr>
      </w:pPr>
      <w:r w:rsidRPr="00E74960">
        <w:rPr>
          <w:sz w:val="18"/>
          <w:szCs w:val="18"/>
        </w:rPr>
        <w:t xml:space="preserve">4. </w:t>
      </w:r>
      <w:r w:rsidR="005F7F62" w:rsidRPr="00E74960">
        <w:rPr>
          <w:sz w:val="18"/>
          <w:szCs w:val="18"/>
        </w:rPr>
        <w:t>Verimlilik göstergeleri (birim maliyeti azaltma derecesi).</w:t>
      </w:r>
    </w:p>
    <w:p w:rsidR="005F7F62" w:rsidRPr="00E74960" w:rsidRDefault="00B65154" w:rsidP="001B04D5">
      <w:pPr>
        <w:pStyle w:val="list"/>
        <w:spacing w:line="336" w:lineRule="auto"/>
        <w:rPr>
          <w:sz w:val="18"/>
          <w:szCs w:val="18"/>
        </w:rPr>
      </w:pPr>
      <w:r w:rsidRPr="00E74960">
        <w:rPr>
          <w:sz w:val="18"/>
          <w:szCs w:val="18"/>
        </w:rPr>
        <w:t xml:space="preserve">5. </w:t>
      </w:r>
      <w:r w:rsidR="005F7F62" w:rsidRPr="00E74960">
        <w:rPr>
          <w:sz w:val="18"/>
          <w:szCs w:val="18"/>
        </w:rPr>
        <w:t>Etkinlik göstergeleri (hedefe ulaşma derecesi).</w:t>
      </w:r>
    </w:p>
    <w:p w:rsidR="005F7F62" w:rsidRPr="00E74960" w:rsidRDefault="00B65154" w:rsidP="001B04D5">
      <w:pPr>
        <w:pStyle w:val="list"/>
        <w:spacing w:line="336" w:lineRule="auto"/>
        <w:rPr>
          <w:sz w:val="18"/>
          <w:szCs w:val="18"/>
        </w:rPr>
      </w:pPr>
      <w:r w:rsidRPr="00E74960">
        <w:rPr>
          <w:sz w:val="18"/>
          <w:szCs w:val="18"/>
        </w:rPr>
        <w:t xml:space="preserve">6. </w:t>
      </w:r>
      <w:r w:rsidR="005F7F62" w:rsidRPr="00E74960">
        <w:rPr>
          <w:sz w:val="18"/>
          <w:szCs w:val="18"/>
        </w:rPr>
        <w:t>Kalite göstergeleri (tatmin, moral, rahatlık, kullanışlılık).</w:t>
      </w:r>
    </w:p>
    <w:p w:rsidR="005F7F62" w:rsidRPr="00E74960" w:rsidRDefault="005F7F62" w:rsidP="001B04D5">
      <w:pPr>
        <w:spacing w:before="0" w:after="0" w:line="336" w:lineRule="auto"/>
        <w:ind w:firstLine="720"/>
        <w:rPr>
          <w:rFonts w:ascii="Arial" w:hAnsi="Arial" w:cs="Arial"/>
          <w:sz w:val="18"/>
          <w:szCs w:val="18"/>
        </w:rPr>
      </w:pPr>
    </w:p>
    <w:p w:rsidR="006A4223" w:rsidRDefault="005F7F62" w:rsidP="001B04D5">
      <w:pPr>
        <w:spacing w:before="0" w:after="0" w:line="336" w:lineRule="auto"/>
        <w:ind w:firstLine="720"/>
        <w:rPr>
          <w:rFonts w:ascii="Arial" w:hAnsi="Arial" w:cs="Arial"/>
          <w:sz w:val="18"/>
          <w:szCs w:val="18"/>
        </w:rPr>
      </w:pPr>
      <w:r w:rsidRPr="00E74960">
        <w:rPr>
          <w:rFonts w:ascii="Arial" w:hAnsi="Arial" w:cs="Arial"/>
          <w:sz w:val="18"/>
          <w:szCs w:val="18"/>
        </w:rPr>
        <w:t>Performans göstergelerinin önemli bir bölümü sağlam ve güvenilir bir veri temeline dayandırılmak zorundadır. Performans göstergelerinin gerçekleşme oranına ilişkin, sağlıklı, doğru ve güvenilir bilgileri toplama gereği vardır. Y</w:t>
      </w:r>
      <w:r w:rsidRPr="00E74960">
        <w:rPr>
          <w:rFonts w:ascii="Arial" w:hAnsi="Arial" w:cs="Arial"/>
          <w:sz w:val="18"/>
          <w:szCs w:val="18"/>
        </w:rPr>
        <w:t>ö</w:t>
      </w:r>
      <w:r w:rsidRPr="00E74960">
        <w:rPr>
          <w:rFonts w:ascii="Arial" w:hAnsi="Arial" w:cs="Arial"/>
          <w:sz w:val="18"/>
          <w:szCs w:val="18"/>
        </w:rPr>
        <w:t>neticiler belirlenen hedeflerin gerçekleşme oranını tuttukları aylık istatistiklerle, çizelgelerle kanıtlamalıdırlar. Eğer bu yapılmamışsa yılsonunda performans göstergelerinin yüzde kaç oranında tutturulduğu güvenilir bir şekilde saptan</w:t>
      </w:r>
      <w:r w:rsidRPr="00E74960">
        <w:rPr>
          <w:rFonts w:ascii="Arial" w:hAnsi="Arial" w:cs="Arial"/>
          <w:sz w:val="18"/>
          <w:szCs w:val="18"/>
        </w:rPr>
        <w:t>a</w:t>
      </w:r>
      <w:r w:rsidRPr="00E74960">
        <w:rPr>
          <w:rFonts w:ascii="Arial" w:hAnsi="Arial" w:cs="Arial"/>
          <w:sz w:val="18"/>
          <w:szCs w:val="18"/>
        </w:rPr>
        <w:t xml:space="preserve">maz. Performans göstergelerinde hedef değerleri tutturmak için şu önlemlere başvurulmalıdır: </w:t>
      </w:r>
    </w:p>
    <w:p w:rsidR="001B04D5" w:rsidRPr="00E74960" w:rsidRDefault="001B04D5" w:rsidP="001B04D5">
      <w:pPr>
        <w:spacing w:before="0" w:after="0" w:line="336" w:lineRule="auto"/>
        <w:ind w:firstLine="720"/>
        <w:rPr>
          <w:rFonts w:ascii="Arial" w:hAnsi="Arial" w:cs="Arial"/>
          <w:sz w:val="18"/>
          <w:szCs w:val="18"/>
        </w:rPr>
      </w:pPr>
    </w:p>
    <w:p w:rsidR="006A4223" w:rsidRDefault="005F7F62" w:rsidP="001B04D5">
      <w:pPr>
        <w:spacing w:before="0" w:after="0" w:line="336" w:lineRule="auto"/>
        <w:ind w:firstLine="720"/>
        <w:rPr>
          <w:rFonts w:ascii="Arial" w:hAnsi="Arial" w:cs="Arial"/>
          <w:sz w:val="18"/>
          <w:szCs w:val="18"/>
        </w:rPr>
      </w:pPr>
      <w:r w:rsidRPr="00E74960">
        <w:rPr>
          <w:rFonts w:ascii="Arial" w:hAnsi="Arial" w:cs="Arial"/>
          <w:sz w:val="18"/>
          <w:szCs w:val="18"/>
        </w:rPr>
        <w:t xml:space="preserve">(a) Performans göstergelerini izlemek için excell ortamında veri tabanları açılmalıdır. </w:t>
      </w:r>
    </w:p>
    <w:p w:rsidR="001B04D5" w:rsidRPr="00E74960" w:rsidRDefault="001B04D5" w:rsidP="001B04D5">
      <w:pPr>
        <w:spacing w:before="0" w:after="0" w:line="336" w:lineRule="auto"/>
        <w:ind w:firstLine="720"/>
        <w:rPr>
          <w:rFonts w:ascii="Arial" w:hAnsi="Arial" w:cs="Arial"/>
          <w:sz w:val="18"/>
          <w:szCs w:val="18"/>
        </w:rPr>
      </w:pPr>
    </w:p>
    <w:p w:rsidR="006A4223" w:rsidRDefault="005F7F62" w:rsidP="001B04D5">
      <w:pPr>
        <w:spacing w:before="0" w:after="0" w:line="336" w:lineRule="auto"/>
        <w:ind w:firstLine="720"/>
        <w:rPr>
          <w:rFonts w:ascii="Arial" w:hAnsi="Arial" w:cs="Arial"/>
          <w:sz w:val="18"/>
          <w:szCs w:val="18"/>
        </w:rPr>
      </w:pPr>
      <w:r w:rsidRPr="00E74960">
        <w:rPr>
          <w:rFonts w:ascii="Arial" w:hAnsi="Arial" w:cs="Arial"/>
          <w:sz w:val="18"/>
          <w:szCs w:val="18"/>
        </w:rPr>
        <w:t xml:space="preserve">(b) Gerekiyorsa performans göstergeleri için hesaplama formülleri oluşturulmalıdır. </w:t>
      </w:r>
    </w:p>
    <w:p w:rsidR="001B04D5" w:rsidRPr="00E74960" w:rsidRDefault="001B04D5" w:rsidP="001B04D5">
      <w:pPr>
        <w:spacing w:before="0" w:after="0" w:line="336" w:lineRule="auto"/>
        <w:ind w:firstLine="720"/>
        <w:rPr>
          <w:rFonts w:ascii="Arial" w:hAnsi="Arial" w:cs="Arial"/>
          <w:sz w:val="18"/>
          <w:szCs w:val="18"/>
        </w:rPr>
      </w:pPr>
    </w:p>
    <w:p w:rsidR="006A4223" w:rsidRDefault="005F7F62" w:rsidP="001B04D5">
      <w:pPr>
        <w:spacing w:before="0" w:after="0" w:line="336" w:lineRule="auto"/>
        <w:ind w:firstLine="720"/>
        <w:rPr>
          <w:rFonts w:ascii="Arial" w:hAnsi="Arial" w:cs="Arial"/>
          <w:sz w:val="18"/>
          <w:szCs w:val="18"/>
        </w:rPr>
      </w:pPr>
      <w:r w:rsidRPr="00E74960">
        <w:rPr>
          <w:rFonts w:ascii="Arial" w:hAnsi="Arial" w:cs="Arial"/>
          <w:sz w:val="18"/>
          <w:szCs w:val="18"/>
        </w:rPr>
        <w:t xml:space="preserve">(c) Gerekiyorsa performans göstergeleri için izleme ve kontrol sistemleri oluşturulmalıdır. </w:t>
      </w:r>
    </w:p>
    <w:p w:rsidR="001B04D5" w:rsidRPr="00E74960" w:rsidRDefault="001B04D5" w:rsidP="001B04D5">
      <w:pPr>
        <w:spacing w:before="0" w:after="0" w:line="336" w:lineRule="auto"/>
        <w:ind w:firstLine="720"/>
        <w:rPr>
          <w:rFonts w:ascii="Arial" w:hAnsi="Arial" w:cs="Arial"/>
          <w:sz w:val="18"/>
          <w:szCs w:val="18"/>
        </w:rPr>
      </w:pPr>
    </w:p>
    <w:p w:rsidR="005F7F62" w:rsidRPr="00E74960" w:rsidRDefault="005F7F62" w:rsidP="001B04D5">
      <w:pPr>
        <w:spacing w:before="0" w:after="0" w:line="336" w:lineRule="auto"/>
        <w:ind w:firstLine="720"/>
        <w:rPr>
          <w:rFonts w:ascii="Arial" w:hAnsi="Arial" w:cs="Arial"/>
          <w:sz w:val="18"/>
          <w:szCs w:val="18"/>
        </w:rPr>
      </w:pPr>
      <w:r w:rsidRPr="00E74960">
        <w:rPr>
          <w:rFonts w:ascii="Arial" w:hAnsi="Arial" w:cs="Arial"/>
          <w:sz w:val="18"/>
          <w:szCs w:val="18"/>
        </w:rPr>
        <w:t xml:space="preserve">(ç) Performans göstergelerine ilişkin olarak gelişmeler her üç ayda bir raporlanmalıdır. Performans raporları (faaliyet raporları) aynı zamanda performans göstergeleri çerçevesinde belirleneceğinden ilgili müdürlüklerden söz konusu hedef değerlerin tuttuğuna ilişkin kanıt belgeler ve veri tabanı bilgileri istenebilecektir. </w:t>
      </w:r>
    </w:p>
    <w:p w:rsidR="000B2D09" w:rsidRDefault="000B2D09" w:rsidP="001B04D5">
      <w:pPr>
        <w:pStyle w:val="Balk2"/>
        <w:spacing w:line="336" w:lineRule="auto"/>
      </w:pPr>
      <w:bookmarkStart w:id="603" w:name="_Toc137038343"/>
      <w:bookmarkStart w:id="604" w:name="_Toc154305147"/>
      <w:bookmarkStart w:id="605" w:name="_Toc243962966"/>
    </w:p>
    <w:p w:rsidR="005F7F62" w:rsidRPr="007D0497" w:rsidRDefault="007650CC" w:rsidP="001B04D5">
      <w:pPr>
        <w:pStyle w:val="Balk2"/>
        <w:spacing w:line="336" w:lineRule="auto"/>
      </w:pPr>
      <w:bookmarkStart w:id="606" w:name="_Toc272493388"/>
      <w:bookmarkStart w:id="607" w:name="_Toc272493611"/>
      <w:bookmarkStart w:id="608" w:name="_Toc272493797"/>
      <w:bookmarkStart w:id="609" w:name="_Toc272493977"/>
      <w:bookmarkStart w:id="610" w:name="_Toc272513608"/>
      <w:bookmarkStart w:id="611" w:name="_Toc272513925"/>
      <w:bookmarkStart w:id="612" w:name="_Toc272514107"/>
      <w:bookmarkStart w:id="613" w:name="_Toc272514525"/>
      <w:bookmarkStart w:id="614" w:name="_Toc272514939"/>
      <w:bookmarkStart w:id="615" w:name="_Toc272515233"/>
      <w:bookmarkStart w:id="616" w:name="_Toc272516440"/>
      <w:bookmarkStart w:id="617" w:name="_Toc272516540"/>
      <w:bookmarkStart w:id="618" w:name="_Toc272516642"/>
      <w:bookmarkStart w:id="619" w:name="_Toc272516729"/>
      <w:bookmarkStart w:id="620" w:name="_Toc272517027"/>
      <w:bookmarkStart w:id="621" w:name="_Toc272517686"/>
      <w:bookmarkStart w:id="622" w:name="_Toc272517764"/>
      <w:bookmarkStart w:id="623" w:name="_Toc272517989"/>
      <w:bookmarkStart w:id="624" w:name="_Toc272518281"/>
      <w:bookmarkStart w:id="625" w:name="_Toc272520496"/>
      <w:bookmarkStart w:id="626" w:name="_Toc272523361"/>
      <w:bookmarkStart w:id="627" w:name="_Toc272607200"/>
      <w:bookmarkStart w:id="628" w:name="_Toc273606711"/>
      <w:bookmarkStart w:id="629" w:name="_Toc279387661"/>
      <w:bookmarkStart w:id="630" w:name="_Toc306090883"/>
      <w:bookmarkStart w:id="631" w:name="_Toc306095027"/>
      <w:bookmarkStart w:id="632" w:name="_Toc309805050"/>
      <w:bookmarkStart w:id="633" w:name="_Toc309805501"/>
      <w:bookmarkStart w:id="634" w:name="_Toc309807226"/>
      <w:r w:rsidRPr="007D0497">
        <w:t>C</w:t>
      </w:r>
      <w:r w:rsidR="005F7F62" w:rsidRPr="007D0497">
        <w:t>.</w:t>
      </w:r>
      <w:r w:rsidR="00C22032">
        <w:t xml:space="preserve"> </w:t>
      </w:r>
      <w:r w:rsidR="005F7F62" w:rsidRPr="007D0497">
        <w:t xml:space="preserve"> Performans Planı Hazırlama Takvimi</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5F7F62" w:rsidRPr="00E74960" w:rsidRDefault="005F7F62" w:rsidP="001B04D5">
      <w:pPr>
        <w:spacing w:before="0" w:after="0" w:line="336" w:lineRule="auto"/>
        <w:rPr>
          <w:rFonts w:ascii="Arial" w:hAnsi="Arial" w:cs="Arial"/>
          <w:sz w:val="18"/>
          <w:szCs w:val="18"/>
        </w:rPr>
      </w:pPr>
    </w:p>
    <w:p w:rsidR="005F7F62" w:rsidRDefault="005F7F62" w:rsidP="001B04D5">
      <w:pPr>
        <w:spacing w:before="0" w:after="0" w:line="336" w:lineRule="auto"/>
        <w:ind w:firstLine="720"/>
        <w:rPr>
          <w:rFonts w:ascii="Arial" w:hAnsi="Arial" w:cs="Arial"/>
          <w:sz w:val="18"/>
          <w:szCs w:val="18"/>
        </w:rPr>
      </w:pPr>
      <w:r w:rsidRPr="00E74960">
        <w:rPr>
          <w:rFonts w:ascii="Arial" w:hAnsi="Arial" w:cs="Arial"/>
          <w:sz w:val="18"/>
          <w:szCs w:val="18"/>
        </w:rPr>
        <w:t>Performans Planı hazırlama takvimi şu şekilde belirlenmiştir:</w:t>
      </w:r>
    </w:p>
    <w:p w:rsidR="001B04D5" w:rsidRPr="00E74960" w:rsidRDefault="001B04D5" w:rsidP="001B04D5">
      <w:pPr>
        <w:spacing w:before="0" w:after="0" w:line="336" w:lineRule="auto"/>
        <w:ind w:firstLine="720"/>
        <w:rPr>
          <w:rFonts w:ascii="Arial" w:hAnsi="Arial" w:cs="Arial"/>
          <w:sz w:val="18"/>
          <w:szCs w:val="18"/>
        </w:rPr>
      </w:pPr>
    </w:p>
    <w:p w:rsidR="005F7F62" w:rsidRDefault="009409F9" w:rsidP="001B04D5">
      <w:pPr>
        <w:pStyle w:val="list"/>
        <w:spacing w:line="336" w:lineRule="auto"/>
        <w:rPr>
          <w:sz w:val="18"/>
          <w:szCs w:val="18"/>
        </w:rPr>
      </w:pPr>
      <w:r w:rsidRPr="00E74960">
        <w:rPr>
          <w:sz w:val="18"/>
          <w:szCs w:val="18"/>
        </w:rPr>
        <w:t xml:space="preserve">Haziran ayı </w:t>
      </w:r>
      <w:r w:rsidR="005F7F62" w:rsidRPr="00E74960">
        <w:rPr>
          <w:sz w:val="18"/>
          <w:szCs w:val="18"/>
        </w:rPr>
        <w:t xml:space="preserve"> Dış ve iç hizmet birimlerine bir sonraki yıl performans hedeflerini belirlemeleri ve bütçe tekliflerini hazırlama görev yazısının yazılması ve gönderilmesi.</w:t>
      </w:r>
    </w:p>
    <w:p w:rsidR="001B04D5" w:rsidRPr="001B04D5" w:rsidRDefault="001B04D5" w:rsidP="001B04D5">
      <w:pPr>
        <w:pStyle w:val="NormalGirinti"/>
      </w:pPr>
    </w:p>
    <w:p w:rsidR="005F7F62" w:rsidRDefault="009409F9" w:rsidP="001B04D5">
      <w:pPr>
        <w:pStyle w:val="list"/>
        <w:spacing w:line="336" w:lineRule="auto"/>
        <w:rPr>
          <w:sz w:val="18"/>
          <w:szCs w:val="18"/>
        </w:rPr>
      </w:pPr>
      <w:r w:rsidRPr="00E74960">
        <w:rPr>
          <w:sz w:val="18"/>
          <w:szCs w:val="18"/>
        </w:rPr>
        <w:t>Temmuz:</w:t>
      </w:r>
      <w:r w:rsidR="005F7F62" w:rsidRPr="00E74960">
        <w:rPr>
          <w:sz w:val="18"/>
          <w:szCs w:val="18"/>
        </w:rPr>
        <w:t xml:space="preserve"> Dış ve iç hizmet birimlerinden; (a) bütçe teklifleri, (b) yatırım programı, (c) performans hedefleri ve (ç) performans göstergeleri  tablolarının toplanması.</w:t>
      </w:r>
    </w:p>
    <w:p w:rsidR="001B04D5" w:rsidRPr="001B04D5" w:rsidRDefault="001B04D5" w:rsidP="001B04D5">
      <w:pPr>
        <w:pStyle w:val="NormalGirinti"/>
      </w:pPr>
    </w:p>
    <w:p w:rsidR="005F7F62" w:rsidRDefault="005F7F62" w:rsidP="001B04D5">
      <w:pPr>
        <w:pStyle w:val="list"/>
        <w:spacing w:line="336" w:lineRule="auto"/>
        <w:rPr>
          <w:sz w:val="18"/>
          <w:szCs w:val="18"/>
        </w:rPr>
      </w:pPr>
      <w:r w:rsidRPr="00E74960">
        <w:rPr>
          <w:sz w:val="18"/>
          <w:szCs w:val="18"/>
        </w:rPr>
        <w:t>Ağustos: Gelen bütçe teklifleri, yatırım programı, performans hedefleri ve performans göstergelerinin değe</w:t>
      </w:r>
      <w:r w:rsidRPr="00E74960">
        <w:rPr>
          <w:sz w:val="18"/>
          <w:szCs w:val="18"/>
        </w:rPr>
        <w:t>r</w:t>
      </w:r>
      <w:r w:rsidRPr="00E74960">
        <w:rPr>
          <w:sz w:val="18"/>
          <w:szCs w:val="18"/>
        </w:rPr>
        <w:t>lendirilmesi. Ağustos ve eylül ayları içinde. (</w:t>
      </w:r>
      <w:r w:rsidR="00BD45DB" w:rsidRPr="00E74960">
        <w:rPr>
          <w:sz w:val="18"/>
          <w:szCs w:val="18"/>
        </w:rPr>
        <w:t>Strateji Geliştirme Müdürlüğü</w:t>
      </w:r>
      <w:r w:rsidRPr="00E74960">
        <w:rPr>
          <w:sz w:val="18"/>
          <w:szCs w:val="18"/>
        </w:rPr>
        <w:t xml:space="preserve"> bünyesinde yürütülür).</w:t>
      </w:r>
    </w:p>
    <w:p w:rsidR="001B04D5" w:rsidRPr="001B04D5" w:rsidRDefault="001B04D5" w:rsidP="001B04D5">
      <w:pPr>
        <w:pStyle w:val="NormalGirinti"/>
      </w:pPr>
    </w:p>
    <w:p w:rsidR="005F7F62" w:rsidRPr="00E74960" w:rsidRDefault="005B5B15" w:rsidP="001B04D5">
      <w:pPr>
        <w:pStyle w:val="list"/>
        <w:spacing w:line="336" w:lineRule="auto"/>
        <w:rPr>
          <w:sz w:val="18"/>
          <w:szCs w:val="18"/>
        </w:rPr>
      </w:pPr>
      <w:r w:rsidRPr="00E74960">
        <w:rPr>
          <w:sz w:val="18"/>
          <w:szCs w:val="18"/>
        </w:rPr>
        <w:t>İl Genel Meclisince Performans Planının</w:t>
      </w:r>
      <w:r w:rsidR="004728FA" w:rsidRPr="00E74960">
        <w:rPr>
          <w:sz w:val="18"/>
          <w:szCs w:val="18"/>
        </w:rPr>
        <w:t xml:space="preserve"> bütçenin kabulünden önce görüşülerek karara bağlamak.</w:t>
      </w:r>
    </w:p>
    <w:p w:rsidR="005F7F62" w:rsidRDefault="005F7F62" w:rsidP="00305AED">
      <w:pPr>
        <w:rPr>
          <w:rFonts w:ascii="Arial" w:hAnsi="Arial" w:cs="Arial"/>
        </w:rPr>
      </w:pPr>
    </w:p>
    <w:p w:rsidR="005F7F62" w:rsidRDefault="007650CC" w:rsidP="0012096A">
      <w:pPr>
        <w:pStyle w:val="Balk2"/>
      </w:pPr>
      <w:bookmarkStart w:id="635" w:name="_Toc137038344"/>
      <w:bookmarkStart w:id="636" w:name="_Toc154305148"/>
      <w:bookmarkStart w:id="637" w:name="_Toc243962967"/>
      <w:bookmarkStart w:id="638" w:name="_Toc272493389"/>
      <w:bookmarkStart w:id="639" w:name="_Toc272493612"/>
      <w:bookmarkStart w:id="640" w:name="_Toc272493798"/>
      <w:bookmarkStart w:id="641" w:name="_Toc272493978"/>
      <w:bookmarkStart w:id="642" w:name="_Toc272513609"/>
      <w:bookmarkStart w:id="643" w:name="_Toc272513926"/>
      <w:bookmarkStart w:id="644" w:name="_Toc272514108"/>
      <w:bookmarkStart w:id="645" w:name="_Toc272514526"/>
      <w:bookmarkStart w:id="646" w:name="_Toc272514940"/>
      <w:bookmarkStart w:id="647" w:name="_Toc272515234"/>
      <w:bookmarkStart w:id="648" w:name="_Toc272516441"/>
      <w:bookmarkStart w:id="649" w:name="_Toc272516541"/>
      <w:bookmarkStart w:id="650" w:name="_Toc272516643"/>
      <w:bookmarkStart w:id="651" w:name="_Toc272516730"/>
      <w:bookmarkStart w:id="652" w:name="_Toc272517028"/>
      <w:bookmarkStart w:id="653" w:name="_Toc272517687"/>
      <w:bookmarkStart w:id="654" w:name="_Toc272517765"/>
      <w:bookmarkStart w:id="655" w:name="_Toc272517990"/>
      <w:bookmarkStart w:id="656" w:name="_Toc272518282"/>
      <w:bookmarkStart w:id="657" w:name="_Toc272520497"/>
      <w:bookmarkStart w:id="658" w:name="_Toc272523362"/>
      <w:bookmarkStart w:id="659" w:name="_Toc272607201"/>
      <w:bookmarkStart w:id="660" w:name="_Toc273606712"/>
      <w:bookmarkStart w:id="661" w:name="_Toc279387662"/>
      <w:bookmarkStart w:id="662" w:name="_Toc306090884"/>
      <w:bookmarkStart w:id="663" w:name="_Toc306095028"/>
      <w:bookmarkStart w:id="664" w:name="_Toc309805051"/>
      <w:bookmarkStart w:id="665" w:name="_Toc309805502"/>
      <w:bookmarkStart w:id="666" w:name="_Toc309807227"/>
      <w:r w:rsidRPr="007D0497">
        <w:t>Ç</w:t>
      </w:r>
      <w:r w:rsidR="005F7F62" w:rsidRPr="007D0497">
        <w:t xml:space="preserve">. </w:t>
      </w:r>
      <w:r w:rsidR="00C22032">
        <w:t xml:space="preserve"> </w:t>
      </w:r>
      <w:r w:rsidR="005F7F62" w:rsidRPr="007D0497">
        <w:t>Performans Planının İzlenmesi</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3A6691" w:rsidRPr="003A6691" w:rsidRDefault="003A6691" w:rsidP="003A6691"/>
    <w:p w:rsidR="005F7F62" w:rsidRPr="00E74960" w:rsidRDefault="004A015B" w:rsidP="00AC50F6">
      <w:pPr>
        <w:spacing w:before="0" w:after="0" w:line="360" w:lineRule="auto"/>
        <w:ind w:firstLine="720"/>
        <w:rPr>
          <w:rFonts w:ascii="Arial" w:hAnsi="Arial" w:cs="Arial"/>
          <w:sz w:val="18"/>
          <w:szCs w:val="18"/>
        </w:rPr>
      </w:pPr>
      <w:r w:rsidRPr="00E74960">
        <w:rPr>
          <w:rFonts w:ascii="Arial" w:hAnsi="Arial" w:cs="Arial"/>
          <w:sz w:val="18"/>
          <w:szCs w:val="18"/>
        </w:rPr>
        <w:t>Performans planının</w:t>
      </w:r>
      <w:r w:rsidR="005F7F62" w:rsidRPr="00E74960">
        <w:rPr>
          <w:rFonts w:ascii="Arial" w:hAnsi="Arial" w:cs="Arial"/>
          <w:sz w:val="18"/>
          <w:szCs w:val="18"/>
        </w:rPr>
        <w:t xml:space="preserve"> başarısı, bu planda yer alan proje ve faaliyetlerin yıl içinde yürürlüğe alınmasına ve etkili bir şekilde izlenmesine bağlıdır. Belirlenen tarihte faaliyete geçirilemeyen proje ve etkinlikler için il özel idare yönetim</w:t>
      </w:r>
      <w:r w:rsidR="005F7F62" w:rsidRPr="00E74960">
        <w:rPr>
          <w:rFonts w:ascii="Arial" w:hAnsi="Arial" w:cs="Arial"/>
          <w:sz w:val="18"/>
          <w:szCs w:val="18"/>
        </w:rPr>
        <w:t>i</w:t>
      </w:r>
      <w:r w:rsidR="005F7F62" w:rsidRPr="00E74960">
        <w:rPr>
          <w:rFonts w:ascii="Arial" w:hAnsi="Arial" w:cs="Arial"/>
          <w:sz w:val="18"/>
          <w:szCs w:val="18"/>
        </w:rPr>
        <w:t xml:space="preserve">nin ilgili </w:t>
      </w:r>
      <w:r w:rsidRPr="00E74960">
        <w:rPr>
          <w:rFonts w:ascii="Arial" w:hAnsi="Arial" w:cs="Arial"/>
          <w:sz w:val="18"/>
          <w:szCs w:val="18"/>
        </w:rPr>
        <w:t xml:space="preserve"> </w:t>
      </w:r>
      <w:r w:rsidR="005F7F62" w:rsidRPr="00E74960">
        <w:rPr>
          <w:rFonts w:ascii="Arial" w:hAnsi="Arial" w:cs="Arial"/>
          <w:sz w:val="18"/>
          <w:szCs w:val="18"/>
        </w:rPr>
        <w:t>müdürlükleri en geç iki hafta içinde uyararak gerekli ön</w:t>
      </w:r>
      <w:r w:rsidRPr="00E74960">
        <w:rPr>
          <w:rFonts w:ascii="Arial" w:hAnsi="Arial" w:cs="Arial"/>
          <w:sz w:val="18"/>
          <w:szCs w:val="18"/>
        </w:rPr>
        <w:t>lemleri</w:t>
      </w:r>
      <w:r w:rsidR="005F7F62" w:rsidRPr="00E74960">
        <w:rPr>
          <w:rFonts w:ascii="Arial" w:hAnsi="Arial" w:cs="Arial"/>
          <w:sz w:val="18"/>
          <w:szCs w:val="18"/>
        </w:rPr>
        <w:t xml:space="preserve"> alması, desteği veya kaynağı sağlaması gerekir.  </w:t>
      </w:r>
    </w:p>
    <w:p w:rsidR="005F7F62" w:rsidRPr="00E74960" w:rsidRDefault="005F7F62" w:rsidP="00AC50F6">
      <w:pPr>
        <w:spacing w:before="0" w:after="0" w:line="360" w:lineRule="auto"/>
        <w:rPr>
          <w:rFonts w:ascii="Arial" w:hAnsi="Arial" w:cs="Arial"/>
          <w:sz w:val="18"/>
          <w:szCs w:val="18"/>
        </w:rPr>
      </w:pPr>
    </w:p>
    <w:p w:rsidR="005F7F6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Performans planının başarısı ilgili müdürlüklerden geri besleme almaya dayanır. Tüm müdürlükler performans planında belirledikleri hedeflerin ve göstergelerin gerçekleşme du</w:t>
      </w:r>
      <w:r w:rsidR="004A015B" w:rsidRPr="00E74960">
        <w:rPr>
          <w:rFonts w:ascii="Arial" w:hAnsi="Arial" w:cs="Arial"/>
          <w:sz w:val="18"/>
          <w:szCs w:val="18"/>
        </w:rPr>
        <w:t xml:space="preserve">rumu hakkında Genel Sekreter </w:t>
      </w:r>
      <w:r w:rsidRPr="00E74960">
        <w:rPr>
          <w:rFonts w:ascii="Arial" w:hAnsi="Arial" w:cs="Arial"/>
          <w:sz w:val="18"/>
          <w:szCs w:val="18"/>
        </w:rPr>
        <w:t xml:space="preserve">her üç ayda bir sözlü ve yazılı brifing vermek suretiyle sürecin etkili bir şekilde çalışmasını sağlamak durumundadırlar. </w:t>
      </w:r>
    </w:p>
    <w:p w:rsidR="005F7F62" w:rsidRPr="00E74960" w:rsidRDefault="005F7F62" w:rsidP="00AC50F6">
      <w:pPr>
        <w:spacing w:before="0" w:after="0" w:line="360" w:lineRule="auto"/>
        <w:ind w:firstLine="720"/>
        <w:rPr>
          <w:rFonts w:ascii="Arial" w:hAnsi="Arial" w:cs="Arial"/>
          <w:sz w:val="18"/>
          <w:szCs w:val="18"/>
        </w:rPr>
      </w:pPr>
    </w:p>
    <w:p w:rsidR="001D2282"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Bu tür değerlendirmelerde sadece yatırım projelerinin, faaliyetlerin ve diğer etkinliklerin son durumu değil, g</w:t>
      </w:r>
      <w:r w:rsidRPr="00E74960">
        <w:rPr>
          <w:rFonts w:ascii="Arial" w:hAnsi="Arial" w:cs="Arial"/>
          <w:sz w:val="18"/>
          <w:szCs w:val="18"/>
        </w:rPr>
        <w:t>e</w:t>
      </w:r>
      <w:r w:rsidRPr="00E74960">
        <w:rPr>
          <w:rFonts w:ascii="Arial" w:hAnsi="Arial" w:cs="Arial"/>
          <w:sz w:val="18"/>
          <w:szCs w:val="18"/>
        </w:rPr>
        <w:t>nel olarak performans planının  gerçekleşme seyri hakkında da yorum yapılmalıdır. Üst yönetim yapacağı tüm değe</w:t>
      </w:r>
      <w:r w:rsidRPr="00E74960">
        <w:rPr>
          <w:rFonts w:ascii="Arial" w:hAnsi="Arial" w:cs="Arial"/>
          <w:sz w:val="18"/>
          <w:szCs w:val="18"/>
        </w:rPr>
        <w:t>r</w:t>
      </w:r>
      <w:r w:rsidRPr="00E74960">
        <w:rPr>
          <w:rFonts w:ascii="Arial" w:hAnsi="Arial" w:cs="Arial"/>
          <w:sz w:val="18"/>
          <w:szCs w:val="18"/>
        </w:rPr>
        <w:t>lendirmelerde hep performans planının gerçekleşme durumuna veya gerçekleşme oranına vurgu yapmalı ve tüm g</w:t>
      </w:r>
      <w:r w:rsidRPr="00E74960">
        <w:rPr>
          <w:rFonts w:ascii="Arial" w:hAnsi="Arial" w:cs="Arial"/>
          <w:sz w:val="18"/>
          <w:szCs w:val="18"/>
        </w:rPr>
        <w:t>e</w:t>
      </w:r>
      <w:r w:rsidRPr="00E74960">
        <w:rPr>
          <w:rFonts w:ascii="Arial" w:hAnsi="Arial" w:cs="Arial"/>
          <w:sz w:val="18"/>
          <w:szCs w:val="18"/>
        </w:rPr>
        <w:t>lişmeleri performans planının başarısı açısından ele almalıdır. Böylece müdürler her türlü faaliyetlerini performans planına dayalı olarak düşünmeye ve değerlendirmeye başlayacaklar</w:t>
      </w:r>
      <w:r w:rsidR="004A015B" w:rsidRPr="00E74960">
        <w:rPr>
          <w:rFonts w:ascii="Arial" w:hAnsi="Arial" w:cs="Arial"/>
          <w:sz w:val="18"/>
          <w:szCs w:val="18"/>
        </w:rPr>
        <w:t xml:space="preserve">dır. Bu amaçla Genel Sekreter </w:t>
      </w:r>
      <w:r w:rsidRPr="00E74960">
        <w:rPr>
          <w:rFonts w:ascii="Arial" w:hAnsi="Arial" w:cs="Arial"/>
          <w:sz w:val="18"/>
          <w:szCs w:val="18"/>
        </w:rPr>
        <w:t>ilgili müdürlükle</w:t>
      </w:r>
      <w:r w:rsidRPr="00E74960">
        <w:rPr>
          <w:rFonts w:ascii="Arial" w:hAnsi="Arial" w:cs="Arial"/>
          <w:sz w:val="18"/>
          <w:szCs w:val="18"/>
        </w:rPr>
        <w:t>r</w:t>
      </w:r>
      <w:r w:rsidRPr="00E74960">
        <w:rPr>
          <w:rFonts w:ascii="Arial" w:hAnsi="Arial" w:cs="Arial"/>
          <w:sz w:val="18"/>
          <w:szCs w:val="18"/>
        </w:rPr>
        <w:t>den üçüncü, altıncı ve dokuzuncu ayın sonunda hangi aşamada olunduğuna ve yılsonunda belirlenen performans hedeflerin gerçekleşme durumuna ilişkin bir rapor ve tahmin isteyebilir. Bu istek yöneticilere “performans planı” odaklı düşünme ve hareket etme davranışı kazandıracaktır.</w:t>
      </w:r>
    </w:p>
    <w:p w:rsidR="00E74960" w:rsidRPr="00E74960" w:rsidRDefault="00E74960" w:rsidP="00614AD9">
      <w:pPr>
        <w:spacing w:before="0" w:after="0" w:line="360" w:lineRule="auto"/>
        <w:ind w:firstLine="720"/>
        <w:rPr>
          <w:rFonts w:ascii="Arial" w:hAnsi="Arial" w:cs="Arial"/>
          <w:sz w:val="18"/>
          <w:szCs w:val="18"/>
        </w:rPr>
      </w:pPr>
    </w:p>
    <w:p w:rsidR="005F7F62" w:rsidRPr="007D0497" w:rsidRDefault="007650CC" w:rsidP="0012096A">
      <w:pPr>
        <w:pStyle w:val="Balk2"/>
      </w:pPr>
      <w:bookmarkStart w:id="667" w:name="_Toc137038345"/>
      <w:bookmarkStart w:id="668" w:name="_Toc154305149"/>
      <w:bookmarkStart w:id="669" w:name="_Toc243962968"/>
      <w:bookmarkStart w:id="670" w:name="_Toc272493390"/>
      <w:bookmarkStart w:id="671" w:name="_Toc272493613"/>
      <w:bookmarkStart w:id="672" w:name="_Toc272493799"/>
      <w:bookmarkStart w:id="673" w:name="_Toc272493979"/>
      <w:bookmarkStart w:id="674" w:name="_Toc272513610"/>
      <w:bookmarkStart w:id="675" w:name="_Toc272513927"/>
      <w:bookmarkStart w:id="676" w:name="_Toc272514109"/>
      <w:bookmarkStart w:id="677" w:name="_Toc272514527"/>
      <w:bookmarkStart w:id="678" w:name="_Toc272514941"/>
      <w:bookmarkStart w:id="679" w:name="_Toc272515235"/>
      <w:bookmarkStart w:id="680" w:name="_Toc272516442"/>
      <w:bookmarkStart w:id="681" w:name="_Toc272516542"/>
      <w:bookmarkStart w:id="682" w:name="_Toc272516644"/>
      <w:bookmarkStart w:id="683" w:name="_Toc272516731"/>
      <w:bookmarkStart w:id="684" w:name="_Toc272517029"/>
      <w:bookmarkStart w:id="685" w:name="_Toc272517688"/>
      <w:bookmarkStart w:id="686" w:name="_Toc272517766"/>
      <w:bookmarkStart w:id="687" w:name="_Toc272517991"/>
      <w:bookmarkStart w:id="688" w:name="_Toc272518283"/>
      <w:bookmarkStart w:id="689" w:name="_Toc272520498"/>
      <w:bookmarkStart w:id="690" w:name="_Toc272523363"/>
      <w:bookmarkStart w:id="691" w:name="_Toc272607202"/>
      <w:bookmarkStart w:id="692" w:name="_Toc273606713"/>
      <w:bookmarkStart w:id="693" w:name="_Toc279387663"/>
      <w:bookmarkStart w:id="694" w:name="_Toc306090885"/>
      <w:bookmarkStart w:id="695" w:name="_Toc306095029"/>
      <w:bookmarkStart w:id="696" w:name="_Toc309805052"/>
      <w:bookmarkStart w:id="697" w:name="_Toc309805503"/>
      <w:bookmarkStart w:id="698" w:name="_Toc309807228"/>
      <w:r w:rsidRPr="007D0497">
        <w:t>D</w:t>
      </w:r>
      <w:r w:rsidR="005F7F62" w:rsidRPr="007D0497">
        <w:t>.</w:t>
      </w:r>
      <w:r w:rsidR="00C22032">
        <w:t xml:space="preserve"> </w:t>
      </w:r>
      <w:r w:rsidR="005F7F62" w:rsidRPr="007D0497">
        <w:t xml:space="preserve"> Performans Verilerinin Doğrulanması</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5F7F62" w:rsidRPr="00E74960" w:rsidRDefault="005F7F62" w:rsidP="00305AED">
      <w:pPr>
        <w:rPr>
          <w:rFonts w:ascii="Arial" w:hAnsi="Arial" w:cs="Arial"/>
          <w:sz w:val="18"/>
          <w:szCs w:val="18"/>
        </w:rPr>
      </w:pPr>
    </w:p>
    <w:p w:rsidR="005F7F6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Yılsonu geldiğinde performans-faaliyet raporu hazırlanacağından, söz konusu raporun veri ve kanıtlara d</w:t>
      </w:r>
      <w:r w:rsidRPr="00E74960">
        <w:rPr>
          <w:rFonts w:ascii="Arial" w:hAnsi="Arial" w:cs="Arial"/>
          <w:sz w:val="18"/>
          <w:szCs w:val="18"/>
        </w:rPr>
        <w:t>a</w:t>
      </w:r>
      <w:r w:rsidRPr="00E74960">
        <w:rPr>
          <w:rFonts w:ascii="Arial" w:hAnsi="Arial" w:cs="Arial"/>
          <w:sz w:val="18"/>
          <w:szCs w:val="18"/>
        </w:rPr>
        <w:t xml:space="preserve">yanması gerekmektedir. İlgili müdürlükler performans hedefleri ve göstergelerinin her biri için veya uygun nitelikte olanları için düzenli olarak kayıt listeleri, bilgisayar raporları, icmal cetvelleri, duruma göre günlük, haftalık, aylık üç aylık raporlar tutarak başarıyı bu veri ve raporlara dayandırmak zorundadırlar. </w:t>
      </w:r>
    </w:p>
    <w:p w:rsidR="005F7F62" w:rsidRPr="00E74960" w:rsidRDefault="005F7F62" w:rsidP="00AC50F6">
      <w:pPr>
        <w:spacing w:before="0" w:after="0" w:line="360" w:lineRule="auto"/>
        <w:ind w:firstLine="720"/>
        <w:rPr>
          <w:rFonts w:ascii="Arial" w:hAnsi="Arial" w:cs="Arial"/>
          <w:sz w:val="18"/>
          <w:szCs w:val="18"/>
        </w:rPr>
      </w:pPr>
    </w:p>
    <w:p w:rsidR="005F7F6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Tek başına veri çizelgelerinin oluşturulması veya raporların hazırlanması yeterli değildir. Bu veri ve raporların ilgili müdür tarafından kontrol edilerek doğrulanması ve onaylanması gerekir. İmza atılarak doğrulama ve onaylaması yapılmamış veriler geçersizdir. Güvenilir ve geçerli olmayan verilere dayalı olarak yılsonu performans raporu hazırl</w:t>
      </w:r>
      <w:r w:rsidRPr="00E74960">
        <w:rPr>
          <w:rFonts w:ascii="Arial" w:hAnsi="Arial" w:cs="Arial"/>
          <w:sz w:val="18"/>
          <w:szCs w:val="18"/>
        </w:rPr>
        <w:t>a</w:t>
      </w:r>
      <w:r w:rsidRPr="00E74960">
        <w:rPr>
          <w:rFonts w:ascii="Arial" w:hAnsi="Arial" w:cs="Arial"/>
          <w:sz w:val="18"/>
          <w:szCs w:val="18"/>
        </w:rPr>
        <w:t>namaz. Bu nedenle performans planının İl Genel Meclisi tarafından kabul edilmesinden sonra  ilgili müdürlükler kend</w:t>
      </w:r>
      <w:r w:rsidRPr="00E74960">
        <w:rPr>
          <w:rFonts w:ascii="Arial" w:hAnsi="Arial" w:cs="Arial"/>
          <w:sz w:val="18"/>
          <w:szCs w:val="18"/>
        </w:rPr>
        <w:t>i</w:t>
      </w:r>
      <w:r w:rsidRPr="00E74960">
        <w:rPr>
          <w:rFonts w:ascii="Arial" w:hAnsi="Arial" w:cs="Arial"/>
          <w:sz w:val="18"/>
          <w:szCs w:val="18"/>
        </w:rPr>
        <w:t xml:space="preserve">lerini ilgilendiren performans hedefleriyle performans göstergelerinin hangi yöntemle,  hangi çizelgelerle hangi veri tabanlarıyla takip edeceklerine, toplanan verileri en çok aylık olarak nasıl kontrol edip onay vereceklerine ilişkin bir sistem kurmalıdırlar. </w:t>
      </w:r>
    </w:p>
    <w:p w:rsidR="005F7F62" w:rsidRPr="00E74960" w:rsidRDefault="005F7F62" w:rsidP="00AC50F6">
      <w:pPr>
        <w:spacing w:before="0" w:after="0" w:line="360" w:lineRule="auto"/>
        <w:ind w:firstLine="720"/>
        <w:rPr>
          <w:rFonts w:ascii="Arial" w:hAnsi="Arial" w:cs="Arial"/>
          <w:sz w:val="18"/>
          <w:szCs w:val="18"/>
        </w:rPr>
      </w:pPr>
    </w:p>
    <w:p w:rsidR="005F7F6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 xml:space="preserve">Yılsonu Faaliyet Raporu bu konuda toplanan verilere, istatistiklere veya çizelgelere dayalı olarak yapılacaktır. Tahmini değerlendirmeler, kanıt gösterilemeyen değerlendirmeler geçersiz olacaktır. Performans hedeflerine ulaşılma durumu kanıtlara dayalı olarak yapılacaktır. Bu nedenle her bir </w:t>
      </w:r>
      <w:r w:rsidR="004A015B" w:rsidRPr="00E74960">
        <w:rPr>
          <w:rFonts w:ascii="Arial" w:hAnsi="Arial" w:cs="Arial"/>
          <w:sz w:val="18"/>
          <w:szCs w:val="18"/>
        </w:rPr>
        <w:t>mü</w:t>
      </w:r>
      <w:r w:rsidRPr="00E74960">
        <w:rPr>
          <w:rFonts w:ascii="Arial" w:hAnsi="Arial" w:cs="Arial"/>
          <w:sz w:val="18"/>
          <w:szCs w:val="18"/>
        </w:rPr>
        <w:t>dürlük performans göstergeleri konusunda uygun bir şekilde kendi sistemini kurmak ve bu sistemi stratejik plandan sorumlu birim yöneticileriyle görüşerek onaylatmak d</w:t>
      </w:r>
      <w:r w:rsidRPr="00E74960">
        <w:rPr>
          <w:rFonts w:ascii="Arial" w:hAnsi="Arial" w:cs="Arial"/>
          <w:sz w:val="18"/>
          <w:szCs w:val="18"/>
        </w:rPr>
        <w:t>u</w:t>
      </w:r>
      <w:r w:rsidRPr="00E74960">
        <w:rPr>
          <w:rFonts w:ascii="Arial" w:hAnsi="Arial" w:cs="Arial"/>
          <w:sz w:val="18"/>
          <w:szCs w:val="18"/>
        </w:rPr>
        <w:t xml:space="preserve">rumundadır. Stratejik plan birimi, tüm müdürlüklerde </w:t>
      </w:r>
      <w:r w:rsidRPr="00E74960">
        <w:rPr>
          <w:rFonts w:ascii="Arial" w:hAnsi="Arial" w:cs="Arial"/>
          <w:i/>
          <w:sz w:val="18"/>
          <w:szCs w:val="18"/>
        </w:rPr>
        <w:t xml:space="preserve">performans göstergeleriyle ilgili gelişmelerin veri temelli olarak takip edilmesini </w:t>
      </w:r>
      <w:r w:rsidRPr="00E74960">
        <w:rPr>
          <w:rFonts w:ascii="Arial" w:hAnsi="Arial" w:cs="Arial"/>
          <w:sz w:val="18"/>
          <w:szCs w:val="18"/>
        </w:rPr>
        <w:t xml:space="preserve">sağlamak yükümlülüğündedir.  </w:t>
      </w:r>
    </w:p>
    <w:p w:rsidR="005F7F62" w:rsidRDefault="005F7F62" w:rsidP="00305AED">
      <w:pPr>
        <w:rPr>
          <w:rFonts w:ascii="Arial" w:hAnsi="Arial" w:cs="Arial"/>
        </w:rPr>
      </w:pPr>
    </w:p>
    <w:p w:rsidR="00AC50F6" w:rsidRDefault="00AC50F6" w:rsidP="00305AED">
      <w:pPr>
        <w:rPr>
          <w:rFonts w:ascii="Arial" w:hAnsi="Arial" w:cs="Arial"/>
        </w:rPr>
      </w:pPr>
    </w:p>
    <w:p w:rsidR="00AC50F6" w:rsidRDefault="00AC50F6" w:rsidP="00305AED">
      <w:pPr>
        <w:rPr>
          <w:rFonts w:ascii="Arial" w:hAnsi="Arial" w:cs="Arial"/>
        </w:rPr>
      </w:pPr>
    </w:p>
    <w:p w:rsidR="00AC50F6" w:rsidRPr="007D0497" w:rsidRDefault="00AC50F6" w:rsidP="00305AED">
      <w:pPr>
        <w:rPr>
          <w:rFonts w:ascii="Arial" w:hAnsi="Arial" w:cs="Arial"/>
        </w:rPr>
      </w:pPr>
    </w:p>
    <w:p w:rsidR="005F7F62" w:rsidRDefault="007650CC" w:rsidP="0012096A">
      <w:pPr>
        <w:pStyle w:val="Balk2"/>
      </w:pPr>
      <w:bookmarkStart w:id="699" w:name="_Toc137038346"/>
      <w:bookmarkStart w:id="700" w:name="_Toc154305150"/>
      <w:bookmarkStart w:id="701" w:name="_Toc243962969"/>
      <w:bookmarkStart w:id="702" w:name="_Toc272493391"/>
      <w:bookmarkStart w:id="703" w:name="_Toc272493614"/>
      <w:bookmarkStart w:id="704" w:name="_Toc272493800"/>
      <w:bookmarkStart w:id="705" w:name="_Toc272493980"/>
      <w:bookmarkStart w:id="706" w:name="_Toc272513611"/>
      <w:bookmarkStart w:id="707" w:name="_Toc272513928"/>
      <w:bookmarkStart w:id="708" w:name="_Toc272514110"/>
      <w:bookmarkStart w:id="709" w:name="_Toc272514528"/>
      <w:bookmarkStart w:id="710" w:name="_Toc272514942"/>
      <w:bookmarkStart w:id="711" w:name="_Toc272515236"/>
      <w:bookmarkStart w:id="712" w:name="_Toc272516443"/>
      <w:bookmarkStart w:id="713" w:name="_Toc272516543"/>
      <w:bookmarkStart w:id="714" w:name="_Toc272516645"/>
      <w:bookmarkStart w:id="715" w:name="_Toc272516732"/>
      <w:bookmarkStart w:id="716" w:name="_Toc272517030"/>
      <w:bookmarkStart w:id="717" w:name="_Toc272517689"/>
      <w:bookmarkStart w:id="718" w:name="_Toc272517767"/>
      <w:bookmarkStart w:id="719" w:name="_Toc272517992"/>
      <w:bookmarkStart w:id="720" w:name="_Toc272518284"/>
      <w:bookmarkStart w:id="721" w:name="_Toc272520499"/>
      <w:bookmarkStart w:id="722" w:name="_Toc272523364"/>
      <w:bookmarkStart w:id="723" w:name="_Toc272607203"/>
      <w:bookmarkStart w:id="724" w:name="_Toc273606714"/>
      <w:bookmarkStart w:id="725" w:name="_Toc279387664"/>
      <w:bookmarkStart w:id="726" w:name="_Toc306090886"/>
      <w:bookmarkStart w:id="727" w:name="_Toc306095030"/>
      <w:bookmarkStart w:id="728" w:name="_Toc309805053"/>
      <w:bookmarkStart w:id="729" w:name="_Toc309805504"/>
      <w:bookmarkStart w:id="730" w:name="_Toc309807229"/>
      <w:r w:rsidRPr="007D0497">
        <w:lastRenderedPageBreak/>
        <w:t>E</w:t>
      </w:r>
      <w:r w:rsidR="005F7F62" w:rsidRPr="007D0497">
        <w:t xml:space="preserve">. </w:t>
      </w:r>
      <w:r w:rsidR="00C22032">
        <w:t xml:space="preserve"> </w:t>
      </w:r>
      <w:r w:rsidR="005F7F62" w:rsidRPr="007D0497">
        <w:t>Performansın Ölçülmesi</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AC50F6" w:rsidRPr="00AC50F6" w:rsidRDefault="00AC50F6" w:rsidP="00AC50F6"/>
    <w:p w:rsidR="005F7F62" w:rsidRPr="00E74960" w:rsidRDefault="005F7F62" w:rsidP="00305AED">
      <w:pPr>
        <w:rPr>
          <w:rFonts w:ascii="Arial" w:hAnsi="Arial" w:cs="Arial"/>
          <w:sz w:val="18"/>
          <w:szCs w:val="18"/>
        </w:rPr>
      </w:pPr>
    </w:p>
    <w:p w:rsidR="00C05892"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Performansın ölçülmesinde iki yaklaşım vardır. Birinci yaklaşımda performans göstergeleri dört temel ilke çe</w:t>
      </w:r>
      <w:r w:rsidRPr="00E74960">
        <w:rPr>
          <w:rFonts w:ascii="Arial" w:hAnsi="Arial" w:cs="Arial"/>
          <w:sz w:val="18"/>
          <w:szCs w:val="18"/>
        </w:rPr>
        <w:t>r</w:t>
      </w:r>
      <w:r w:rsidRPr="00E74960">
        <w:rPr>
          <w:rFonts w:ascii="Arial" w:hAnsi="Arial" w:cs="Arial"/>
          <w:sz w:val="18"/>
          <w:szCs w:val="18"/>
        </w:rPr>
        <w:t xml:space="preserve">çevesinde belirlenir: </w:t>
      </w:r>
    </w:p>
    <w:p w:rsidR="00AC50F6" w:rsidRPr="00E74960" w:rsidRDefault="00AC50F6" w:rsidP="00AC50F6">
      <w:pPr>
        <w:spacing w:before="0" w:after="0" w:line="360" w:lineRule="auto"/>
        <w:ind w:firstLine="720"/>
        <w:rPr>
          <w:rFonts w:ascii="Arial" w:hAnsi="Arial" w:cs="Arial"/>
          <w:sz w:val="18"/>
          <w:szCs w:val="18"/>
        </w:rPr>
      </w:pPr>
    </w:p>
    <w:p w:rsidR="00C0589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(a) program amaçlarına bağlı olarak yıllık performans hedeflerinin ne ölçüde gerçekleştirildiğine bakmak - Ö</w:t>
      </w:r>
      <w:r w:rsidRPr="00E74960">
        <w:rPr>
          <w:rFonts w:ascii="Arial" w:hAnsi="Arial" w:cs="Arial"/>
          <w:sz w:val="18"/>
          <w:szCs w:val="18"/>
        </w:rPr>
        <w:t>r</w:t>
      </w:r>
      <w:r w:rsidRPr="00E74960">
        <w:rPr>
          <w:rFonts w:ascii="Arial" w:hAnsi="Arial" w:cs="Arial"/>
          <w:sz w:val="18"/>
          <w:szCs w:val="18"/>
        </w:rPr>
        <w:t xml:space="preserve">neğin, bütçe ödeneklerinin gerçekleşme oranı gibi. </w:t>
      </w:r>
    </w:p>
    <w:p w:rsidR="009300EA" w:rsidRDefault="009300EA" w:rsidP="00AC50F6">
      <w:pPr>
        <w:spacing w:before="0" w:after="0" w:line="360" w:lineRule="auto"/>
        <w:ind w:firstLine="720"/>
        <w:rPr>
          <w:rFonts w:ascii="Arial" w:hAnsi="Arial" w:cs="Arial"/>
          <w:sz w:val="18"/>
          <w:szCs w:val="18"/>
        </w:rPr>
      </w:pPr>
    </w:p>
    <w:p w:rsidR="00C0589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 xml:space="preserve">(b) performansı, sadece önem verilen ve kritik sayılan az sayıda başarı göstergesiyle takip etmek, </w:t>
      </w:r>
    </w:p>
    <w:p w:rsidR="009300EA" w:rsidRDefault="009300EA" w:rsidP="00AC50F6">
      <w:pPr>
        <w:spacing w:before="0" w:after="0" w:line="360" w:lineRule="auto"/>
        <w:ind w:firstLine="720"/>
        <w:rPr>
          <w:rFonts w:ascii="Arial" w:hAnsi="Arial" w:cs="Arial"/>
          <w:sz w:val="18"/>
          <w:szCs w:val="18"/>
        </w:rPr>
      </w:pPr>
    </w:p>
    <w:p w:rsidR="00C0589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 xml:space="preserve">(c) performansı “öncelikli sektörler” listesi çerçevesinde takip etmek. </w:t>
      </w:r>
    </w:p>
    <w:p w:rsidR="009300EA" w:rsidRDefault="009300EA" w:rsidP="00AC50F6">
      <w:pPr>
        <w:spacing w:before="0" w:after="0" w:line="360" w:lineRule="auto"/>
        <w:ind w:firstLine="720"/>
        <w:rPr>
          <w:rFonts w:ascii="Arial" w:hAnsi="Arial" w:cs="Arial"/>
          <w:sz w:val="18"/>
          <w:szCs w:val="18"/>
        </w:rPr>
      </w:pPr>
    </w:p>
    <w:p w:rsidR="00204337"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 xml:space="preserve">(ç) kurumsal performansı, sorumluluk verilen kişi veya pozisyonların performansıyla ilişkilendirmek. </w:t>
      </w:r>
    </w:p>
    <w:p w:rsidR="00AC50F6" w:rsidRPr="00E74960" w:rsidRDefault="00AC50F6" w:rsidP="00AC50F6">
      <w:pPr>
        <w:spacing w:before="0" w:after="0" w:line="360" w:lineRule="auto"/>
        <w:ind w:firstLine="720"/>
        <w:rPr>
          <w:rFonts w:ascii="Arial" w:hAnsi="Arial" w:cs="Arial"/>
          <w:sz w:val="18"/>
          <w:szCs w:val="18"/>
        </w:rPr>
      </w:pPr>
    </w:p>
    <w:p w:rsidR="005F7F6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İkinci yaklaşımda ise performans göstergeleri “gerçek hayattaki beklentilerle ilgili olarak” belirlenir. Bu yakl</w:t>
      </w:r>
      <w:r w:rsidRPr="00E74960">
        <w:rPr>
          <w:rFonts w:ascii="Arial" w:hAnsi="Arial" w:cs="Arial"/>
          <w:sz w:val="18"/>
          <w:szCs w:val="18"/>
        </w:rPr>
        <w:t>a</w:t>
      </w:r>
      <w:r w:rsidRPr="00E74960">
        <w:rPr>
          <w:rFonts w:ascii="Arial" w:hAnsi="Arial" w:cs="Arial"/>
          <w:sz w:val="18"/>
          <w:szCs w:val="18"/>
        </w:rPr>
        <w:t xml:space="preserve">şımda </w:t>
      </w:r>
      <w:r w:rsidR="00E10EF5" w:rsidRPr="00E74960">
        <w:rPr>
          <w:rFonts w:ascii="Arial" w:hAnsi="Arial" w:cs="Arial"/>
          <w:sz w:val="18"/>
          <w:szCs w:val="18"/>
        </w:rPr>
        <w:t>Bitlis</w:t>
      </w:r>
      <w:r w:rsidRPr="00E74960">
        <w:rPr>
          <w:rFonts w:ascii="Arial" w:hAnsi="Arial" w:cs="Arial"/>
          <w:sz w:val="18"/>
          <w:szCs w:val="18"/>
        </w:rPr>
        <w:t xml:space="preserve"> halkının görmek ve duymak isteği göstergeler ön plana çıkarılır. Sektörlere veya müdürlüklere göre bir sıralama değil </w:t>
      </w:r>
      <w:r w:rsidR="00E10EF5" w:rsidRPr="00E74960">
        <w:rPr>
          <w:rFonts w:ascii="Arial" w:hAnsi="Arial" w:cs="Arial"/>
          <w:sz w:val="18"/>
          <w:szCs w:val="18"/>
        </w:rPr>
        <w:t>Bitlis</w:t>
      </w:r>
      <w:r w:rsidRPr="00E74960">
        <w:rPr>
          <w:rFonts w:ascii="Arial" w:hAnsi="Arial" w:cs="Arial"/>
          <w:sz w:val="18"/>
          <w:szCs w:val="18"/>
        </w:rPr>
        <w:t xml:space="preserve"> halkının eğitim, sağlık, sosyal hizmetler, kültür ve spor gibi alanlarda arzuladığı başarılar değerle</w:t>
      </w:r>
      <w:r w:rsidRPr="00E74960">
        <w:rPr>
          <w:rFonts w:ascii="Arial" w:hAnsi="Arial" w:cs="Arial"/>
          <w:sz w:val="18"/>
          <w:szCs w:val="18"/>
        </w:rPr>
        <w:t>n</w:t>
      </w:r>
      <w:r w:rsidRPr="00E74960">
        <w:rPr>
          <w:rFonts w:ascii="Arial" w:hAnsi="Arial" w:cs="Arial"/>
          <w:sz w:val="18"/>
          <w:szCs w:val="18"/>
        </w:rPr>
        <w:t xml:space="preserve">dirilir. </w:t>
      </w:r>
      <w:r w:rsidR="00E10EF5" w:rsidRPr="00E74960">
        <w:rPr>
          <w:rFonts w:ascii="Arial" w:hAnsi="Arial" w:cs="Arial"/>
          <w:sz w:val="18"/>
          <w:szCs w:val="18"/>
        </w:rPr>
        <w:t>Bitlis</w:t>
      </w:r>
      <w:r w:rsidRPr="00E74960">
        <w:rPr>
          <w:rFonts w:ascii="Arial" w:hAnsi="Arial" w:cs="Arial"/>
          <w:sz w:val="18"/>
          <w:szCs w:val="18"/>
        </w:rPr>
        <w:t xml:space="preserve"> İl Özel İdaresi performans planında performans göstergeleri şu ilkeler çerçevesinde belirlenmiştir:</w:t>
      </w:r>
    </w:p>
    <w:p w:rsidR="005F7F62" w:rsidRPr="00E74960" w:rsidRDefault="005F7F62" w:rsidP="00AC50F6">
      <w:pPr>
        <w:spacing w:before="0" w:after="0" w:line="360" w:lineRule="auto"/>
        <w:ind w:firstLine="720"/>
        <w:rPr>
          <w:rFonts w:ascii="Arial" w:hAnsi="Arial" w:cs="Arial"/>
          <w:sz w:val="18"/>
          <w:szCs w:val="18"/>
        </w:rPr>
      </w:pPr>
    </w:p>
    <w:p w:rsidR="005F7F62" w:rsidRDefault="005F7F62" w:rsidP="00AC50F6">
      <w:pPr>
        <w:pStyle w:val="GvdeMetni"/>
        <w:numPr>
          <w:ilvl w:val="0"/>
          <w:numId w:val="2"/>
        </w:numPr>
        <w:tabs>
          <w:tab w:val="clear" w:pos="720"/>
          <w:tab w:val="num" w:pos="1260"/>
        </w:tabs>
        <w:spacing w:line="360" w:lineRule="auto"/>
        <w:ind w:left="1260" w:hanging="540"/>
        <w:rPr>
          <w:rFonts w:ascii="Arial" w:hAnsi="Arial" w:cs="Arial"/>
          <w:sz w:val="18"/>
          <w:szCs w:val="18"/>
        </w:rPr>
      </w:pPr>
      <w:r w:rsidRPr="00E74960">
        <w:rPr>
          <w:rFonts w:ascii="Arial" w:hAnsi="Arial" w:cs="Arial"/>
          <w:sz w:val="18"/>
          <w:szCs w:val="18"/>
        </w:rPr>
        <w:t xml:space="preserve">Performans göstergeleri belirlenirken “stratejik amaçlar” temel alınmıştır. </w:t>
      </w:r>
    </w:p>
    <w:p w:rsidR="00AC50F6" w:rsidRPr="00E74960" w:rsidRDefault="00AC50F6" w:rsidP="00AC50F6">
      <w:pPr>
        <w:pStyle w:val="GvdeMetni"/>
        <w:spacing w:line="360" w:lineRule="auto"/>
        <w:ind w:left="720"/>
        <w:rPr>
          <w:rFonts w:ascii="Arial" w:hAnsi="Arial" w:cs="Arial"/>
          <w:sz w:val="18"/>
          <w:szCs w:val="18"/>
        </w:rPr>
      </w:pPr>
    </w:p>
    <w:p w:rsidR="005F7F62" w:rsidRDefault="005F7F62" w:rsidP="00AC50F6">
      <w:pPr>
        <w:pStyle w:val="GvdeMetni"/>
        <w:numPr>
          <w:ilvl w:val="0"/>
          <w:numId w:val="2"/>
        </w:numPr>
        <w:tabs>
          <w:tab w:val="clear" w:pos="720"/>
          <w:tab w:val="num" w:pos="1260"/>
        </w:tabs>
        <w:spacing w:line="360" w:lineRule="auto"/>
        <w:ind w:left="1260" w:hanging="540"/>
        <w:rPr>
          <w:rFonts w:ascii="Arial" w:hAnsi="Arial" w:cs="Arial"/>
          <w:sz w:val="18"/>
          <w:szCs w:val="18"/>
        </w:rPr>
      </w:pPr>
      <w:r w:rsidRPr="00E74960">
        <w:rPr>
          <w:rFonts w:ascii="Arial" w:hAnsi="Arial" w:cs="Arial"/>
          <w:sz w:val="18"/>
          <w:szCs w:val="18"/>
        </w:rPr>
        <w:t>İç hizmet birimleri için sadece kritik öneme sahip temel performans göstergeleri saptanmıştır.</w:t>
      </w:r>
    </w:p>
    <w:p w:rsidR="00AC50F6" w:rsidRPr="00E74960" w:rsidRDefault="00AC50F6" w:rsidP="00AC50F6">
      <w:pPr>
        <w:pStyle w:val="GvdeMetni"/>
        <w:spacing w:line="360" w:lineRule="auto"/>
        <w:ind w:left="720"/>
        <w:rPr>
          <w:rFonts w:ascii="Arial" w:hAnsi="Arial" w:cs="Arial"/>
          <w:sz w:val="18"/>
          <w:szCs w:val="18"/>
        </w:rPr>
      </w:pPr>
    </w:p>
    <w:p w:rsidR="005F7F62" w:rsidRPr="00E74960" w:rsidRDefault="005F7F62" w:rsidP="00AC50F6">
      <w:pPr>
        <w:pStyle w:val="GvdeMetni"/>
        <w:numPr>
          <w:ilvl w:val="0"/>
          <w:numId w:val="2"/>
        </w:numPr>
        <w:tabs>
          <w:tab w:val="clear" w:pos="720"/>
          <w:tab w:val="num" w:pos="1260"/>
        </w:tabs>
        <w:spacing w:line="360" w:lineRule="auto"/>
        <w:ind w:left="1260" w:hanging="540"/>
        <w:rPr>
          <w:rFonts w:ascii="Arial" w:hAnsi="Arial" w:cs="Arial"/>
          <w:sz w:val="18"/>
          <w:szCs w:val="18"/>
        </w:rPr>
      </w:pPr>
      <w:r w:rsidRPr="00E74960">
        <w:rPr>
          <w:rFonts w:ascii="Arial" w:hAnsi="Arial" w:cs="Arial"/>
          <w:sz w:val="18"/>
          <w:szCs w:val="18"/>
        </w:rPr>
        <w:t>Dış hizmet birimleri için de sadece kritik öneme sahip temel performans göstergeleri saptanmıştır.</w:t>
      </w:r>
    </w:p>
    <w:p w:rsidR="005F7F62" w:rsidRPr="00E74960" w:rsidRDefault="005F7F62" w:rsidP="00AC50F6">
      <w:pPr>
        <w:pStyle w:val="GvdeMetni21"/>
        <w:spacing w:before="0" w:after="0" w:line="360" w:lineRule="auto"/>
        <w:ind w:firstLine="720"/>
        <w:rPr>
          <w:rFonts w:ascii="Arial" w:hAnsi="Arial" w:cs="Arial"/>
          <w:sz w:val="18"/>
          <w:szCs w:val="18"/>
        </w:rPr>
      </w:pPr>
    </w:p>
    <w:p w:rsidR="005F7F62" w:rsidRPr="00E74960" w:rsidRDefault="005F7F62" w:rsidP="00AC50F6">
      <w:pPr>
        <w:spacing w:before="0" w:after="0" w:line="360" w:lineRule="auto"/>
        <w:ind w:firstLine="720"/>
        <w:rPr>
          <w:rFonts w:ascii="Arial" w:hAnsi="Arial" w:cs="Arial"/>
          <w:sz w:val="18"/>
          <w:szCs w:val="18"/>
        </w:rPr>
      </w:pPr>
      <w:r w:rsidRPr="00E74960">
        <w:rPr>
          <w:rFonts w:ascii="Arial" w:hAnsi="Arial" w:cs="Arial"/>
          <w:sz w:val="18"/>
          <w:szCs w:val="18"/>
        </w:rPr>
        <w:t xml:space="preserve">Bu </w:t>
      </w:r>
      <w:r w:rsidR="004A015B" w:rsidRPr="00E74960">
        <w:rPr>
          <w:rFonts w:ascii="Arial" w:hAnsi="Arial" w:cs="Arial"/>
          <w:sz w:val="18"/>
          <w:szCs w:val="18"/>
        </w:rPr>
        <w:t>planda,</w:t>
      </w:r>
      <w:r w:rsidRPr="00E74960">
        <w:rPr>
          <w:rFonts w:ascii="Arial" w:hAnsi="Arial" w:cs="Arial"/>
          <w:sz w:val="18"/>
          <w:szCs w:val="18"/>
        </w:rPr>
        <w:t xml:space="preserve"> “performans hedeflerinin” veya “faaliyet ve projelerin” her biri için ayrı ayrı ve kapsamlı performans göstergeleri belirleme yoluna başvurulmamıştır. </w:t>
      </w:r>
      <w:r w:rsidR="00E10EF5" w:rsidRPr="00E74960">
        <w:rPr>
          <w:rFonts w:ascii="Arial" w:hAnsi="Arial" w:cs="Arial"/>
          <w:sz w:val="18"/>
          <w:szCs w:val="18"/>
        </w:rPr>
        <w:t>Bitlis</w:t>
      </w:r>
      <w:r w:rsidRPr="00E74960">
        <w:rPr>
          <w:rFonts w:ascii="Arial" w:hAnsi="Arial" w:cs="Arial"/>
          <w:sz w:val="18"/>
          <w:szCs w:val="18"/>
        </w:rPr>
        <w:t xml:space="preserve"> İl Özel İdaresinin performans göstergeleri “Anahtar Performans Göstergeleri” niteliğindedir. Bu göstergeler önümüzdeki yıllarda gözden geçirilecek ve gelişmelere göre yenileri ilave edilebileceği gibi çalışmayan veya yarar görülmeyen performans göstergeleri listeden çıkarılacaktır. Ayrıca önümüzd</w:t>
      </w:r>
      <w:r w:rsidRPr="00E74960">
        <w:rPr>
          <w:rFonts w:ascii="Arial" w:hAnsi="Arial" w:cs="Arial"/>
          <w:sz w:val="18"/>
          <w:szCs w:val="18"/>
        </w:rPr>
        <w:t>e</w:t>
      </w:r>
      <w:r w:rsidRPr="00E74960">
        <w:rPr>
          <w:rFonts w:ascii="Arial" w:hAnsi="Arial" w:cs="Arial"/>
          <w:sz w:val="18"/>
          <w:szCs w:val="18"/>
        </w:rPr>
        <w:t>ki yıllarda performans göstergelerinin iki veya üç büyük il özel idaresinin göstergeleriyle karşılaştırmalı olarak ele alı</w:t>
      </w:r>
      <w:r w:rsidRPr="00E74960">
        <w:rPr>
          <w:rFonts w:ascii="Arial" w:hAnsi="Arial" w:cs="Arial"/>
          <w:sz w:val="18"/>
          <w:szCs w:val="18"/>
        </w:rPr>
        <w:t>n</w:t>
      </w:r>
      <w:r w:rsidRPr="00E74960">
        <w:rPr>
          <w:rFonts w:ascii="Arial" w:hAnsi="Arial" w:cs="Arial"/>
          <w:sz w:val="18"/>
          <w:szCs w:val="18"/>
        </w:rPr>
        <w:t xml:space="preserve">ması düşünülmektedir. Böylece kıyas yapma imkanı doğacak ve il özel idaresi vizyonla ortaya koyduğu Türkiye’nin </w:t>
      </w:r>
      <w:r w:rsidR="00204337" w:rsidRPr="00E74960">
        <w:rPr>
          <w:rFonts w:ascii="Arial" w:hAnsi="Arial" w:cs="Arial"/>
          <w:sz w:val="18"/>
          <w:szCs w:val="18"/>
        </w:rPr>
        <w:t xml:space="preserve">en iyi </w:t>
      </w:r>
      <w:r w:rsidRPr="00E74960">
        <w:rPr>
          <w:rFonts w:ascii="Arial" w:hAnsi="Arial" w:cs="Arial"/>
          <w:sz w:val="18"/>
          <w:szCs w:val="18"/>
        </w:rPr>
        <w:t xml:space="preserve"> il özel idaresi olma hedefini gerçekleştirmeye çalışacaktır. </w:t>
      </w:r>
    </w:p>
    <w:p w:rsidR="005F7F62" w:rsidRPr="007D0497" w:rsidRDefault="00AC50F6" w:rsidP="00305AED">
      <w:pPr>
        <w:rPr>
          <w:rFonts w:ascii="Arial" w:hAnsi="Arial" w:cs="Arial"/>
        </w:rPr>
      </w:pPr>
      <w:r>
        <w:rPr>
          <w:rFonts w:ascii="Arial" w:hAnsi="Arial" w:cs="Arial"/>
        </w:rPr>
        <w:br w:type="page"/>
      </w:r>
    </w:p>
    <w:p w:rsidR="005F7F62" w:rsidRPr="007D0497" w:rsidRDefault="007650CC" w:rsidP="00026F68">
      <w:pPr>
        <w:pStyle w:val="BALIK1BUYEN"/>
      </w:pPr>
      <w:bookmarkStart w:id="731" w:name="_Toc243962970"/>
      <w:bookmarkStart w:id="732" w:name="_Toc272493392"/>
      <w:bookmarkStart w:id="733" w:name="_Toc272493615"/>
      <w:bookmarkStart w:id="734" w:name="_Toc272493801"/>
      <w:bookmarkStart w:id="735" w:name="_Toc272493981"/>
      <w:bookmarkStart w:id="736" w:name="_Toc272513612"/>
      <w:bookmarkStart w:id="737" w:name="_Toc272513929"/>
      <w:bookmarkStart w:id="738" w:name="_Toc272514111"/>
      <w:bookmarkStart w:id="739" w:name="_Toc272514529"/>
      <w:bookmarkStart w:id="740" w:name="_Toc272514943"/>
      <w:bookmarkStart w:id="741" w:name="_Toc272515237"/>
      <w:bookmarkStart w:id="742" w:name="_Toc272516444"/>
      <w:bookmarkStart w:id="743" w:name="_Toc272516544"/>
      <w:bookmarkStart w:id="744" w:name="_Toc272516646"/>
      <w:bookmarkStart w:id="745" w:name="_Toc272516733"/>
      <w:bookmarkStart w:id="746" w:name="_Toc272517031"/>
      <w:bookmarkStart w:id="747" w:name="_Toc272517690"/>
      <w:bookmarkStart w:id="748" w:name="_Toc272517768"/>
      <w:bookmarkStart w:id="749" w:name="_Toc272517993"/>
      <w:bookmarkStart w:id="750" w:name="_Toc272518285"/>
      <w:bookmarkStart w:id="751" w:name="_Toc272520500"/>
      <w:bookmarkStart w:id="752" w:name="_Toc272523365"/>
      <w:bookmarkStart w:id="753" w:name="_Toc272607204"/>
      <w:bookmarkStart w:id="754" w:name="_Toc273606715"/>
      <w:bookmarkStart w:id="755" w:name="_Toc279387665"/>
      <w:bookmarkStart w:id="756" w:name="_Toc306090887"/>
      <w:bookmarkStart w:id="757" w:name="_Toc306095031"/>
      <w:bookmarkStart w:id="758" w:name="_Toc309805054"/>
      <w:bookmarkStart w:id="759" w:name="_Toc309805505"/>
      <w:bookmarkStart w:id="760" w:name="_Toc309807230"/>
      <w:r w:rsidRPr="007D0497">
        <w:lastRenderedPageBreak/>
        <w:t xml:space="preserve">V. </w:t>
      </w:r>
      <w:r w:rsidR="00C22032">
        <w:t xml:space="preserve">  </w:t>
      </w:r>
      <w:r w:rsidRPr="007D0497">
        <w:t>Stratejik Plana Dayalı Performans Hedefleri</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5F7F62" w:rsidRDefault="005F7F62" w:rsidP="00305AED">
      <w:pPr>
        <w:rPr>
          <w:rFonts w:ascii="Arial" w:hAnsi="Arial" w:cs="Arial"/>
        </w:rPr>
      </w:pPr>
    </w:p>
    <w:p w:rsidR="00AC50F6" w:rsidRPr="007D0497" w:rsidRDefault="00AC50F6" w:rsidP="00305AED">
      <w:pPr>
        <w:rPr>
          <w:rFonts w:ascii="Arial" w:hAnsi="Arial" w:cs="Arial"/>
        </w:rPr>
      </w:pPr>
    </w:p>
    <w:p w:rsidR="00F475FD" w:rsidRPr="007D0497" w:rsidRDefault="00F475FD" w:rsidP="0012096A">
      <w:pPr>
        <w:pStyle w:val="Balk2"/>
        <w:rPr>
          <w:noProof/>
        </w:rPr>
      </w:pPr>
      <w:bookmarkStart w:id="761" w:name="_Toc154305151"/>
      <w:bookmarkStart w:id="762" w:name="_Toc243962971"/>
      <w:bookmarkStart w:id="763" w:name="_Toc272493393"/>
      <w:bookmarkStart w:id="764" w:name="_Toc272493616"/>
      <w:bookmarkStart w:id="765" w:name="_Toc272493802"/>
      <w:bookmarkStart w:id="766" w:name="_Toc272493982"/>
      <w:bookmarkStart w:id="767" w:name="_Toc272513613"/>
      <w:bookmarkStart w:id="768" w:name="_Toc272513930"/>
      <w:bookmarkStart w:id="769" w:name="_Toc272514112"/>
      <w:bookmarkStart w:id="770" w:name="_Toc272514530"/>
      <w:bookmarkStart w:id="771" w:name="_Toc272514944"/>
      <w:bookmarkStart w:id="772" w:name="_Toc272515238"/>
      <w:bookmarkStart w:id="773" w:name="_Toc272516445"/>
      <w:bookmarkStart w:id="774" w:name="_Toc272516545"/>
      <w:bookmarkStart w:id="775" w:name="_Toc272516647"/>
      <w:bookmarkStart w:id="776" w:name="_Toc272516734"/>
      <w:bookmarkStart w:id="777" w:name="_Toc272517032"/>
      <w:bookmarkStart w:id="778" w:name="_Toc272517691"/>
      <w:bookmarkStart w:id="779" w:name="_Toc272517769"/>
      <w:bookmarkStart w:id="780" w:name="_Toc272517994"/>
      <w:bookmarkStart w:id="781" w:name="_Toc272518286"/>
      <w:bookmarkStart w:id="782" w:name="_Toc272520501"/>
      <w:bookmarkStart w:id="783" w:name="_Toc272523366"/>
      <w:bookmarkStart w:id="784" w:name="_Toc272607205"/>
      <w:bookmarkStart w:id="785" w:name="_Toc273606716"/>
      <w:bookmarkStart w:id="786" w:name="_Toc279387666"/>
      <w:bookmarkStart w:id="787" w:name="_Toc306090888"/>
      <w:bookmarkStart w:id="788" w:name="_Toc306095032"/>
      <w:bookmarkStart w:id="789" w:name="_Toc309805055"/>
      <w:bookmarkStart w:id="790" w:name="_Toc309805506"/>
      <w:bookmarkStart w:id="791" w:name="_Toc309807231"/>
      <w:r w:rsidRPr="007D0497">
        <w:rPr>
          <w:noProof/>
        </w:rPr>
        <w:t xml:space="preserve">A. </w:t>
      </w:r>
      <w:r w:rsidR="00C22032">
        <w:rPr>
          <w:noProof/>
        </w:rPr>
        <w:t xml:space="preserve"> </w:t>
      </w:r>
      <w:r w:rsidRPr="007D0497">
        <w:rPr>
          <w:noProof/>
        </w:rPr>
        <w:t>Genel Sekreterlik</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rsidR="00F475FD" w:rsidRPr="007D0497" w:rsidRDefault="00F475FD" w:rsidP="00305AED">
      <w:pPr>
        <w:rPr>
          <w:rFonts w:ascii="Arial" w:hAnsi="Arial" w:cs="Arial"/>
        </w:rPr>
      </w:pPr>
    </w:p>
    <w:p w:rsidR="00A32428" w:rsidRPr="00F202B7" w:rsidRDefault="00A32428" w:rsidP="00F202B7">
      <w:pPr>
        <w:ind w:firstLine="720"/>
        <w:rPr>
          <w:rFonts w:ascii="Arial" w:hAnsi="Arial" w:cs="Arial"/>
          <w:b/>
          <w:color w:val="0000FF"/>
          <w:sz w:val="22"/>
          <w:szCs w:val="22"/>
        </w:rPr>
      </w:pPr>
      <w:bookmarkStart w:id="792" w:name="_Toc154305152"/>
      <w:bookmarkStart w:id="793" w:name="_Toc243962972"/>
      <w:bookmarkStart w:id="794" w:name="_Toc272493394"/>
      <w:bookmarkStart w:id="795" w:name="_Toc272493617"/>
      <w:bookmarkStart w:id="796" w:name="_Toc272493803"/>
      <w:bookmarkStart w:id="797" w:name="_Toc272493983"/>
      <w:bookmarkStart w:id="798" w:name="_Toc272513614"/>
      <w:bookmarkStart w:id="799" w:name="_Toc272513931"/>
      <w:bookmarkStart w:id="800" w:name="_Toc272514113"/>
      <w:bookmarkStart w:id="801" w:name="_Toc272514531"/>
      <w:bookmarkStart w:id="802" w:name="_Toc272514945"/>
      <w:bookmarkStart w:id="803" w:name="_Toc272515239"/>
      <w:r w:rsidRPr="00F202B7">
        <w:rPr>
          <w:rFonts w:ascii="Arial" w:hAnsi="Arial" w:cs="Arial"/>
          <w:b/>
          <w:color w:val="0000FF"/>
          <w:sz w:val="22"/>
          <w:szCs w:val="22"/>
        </w:rPr>
        <w:t>1.Yönetişim</w:t>
      </w:r>
      <w:bookmarkEnd w:id="792"/>
      <w:bookmarkEnd w:id="793"/>
      <w:bookmarkEnd w:id="794"/>
      <w:bookmarkEnd w:id="795"/>
      <w:bookmarkEnd w:id="796"/>
      <w:bookmarkEnd w:id="797"/>
      <w:bookmarkEnd w:id="798"/>
      <w:bookmarkEnd w:id="799"/>
      <w:bookmarkEnd w:id="800"/>
      <w:bookmarkEnd w:id="801"/>
      <w:bookmarkEnd w:id="802"/>
      <w:bookmarkEnd w:id="803"/>
      <w:r w:rsidRPr="00F202B7">
        <w:rPr>
          <w:rFonts w:ascii="Arial" w:hAnsi="Arial" w:cs="Arial"/>
          <w:b/>
          <w:color w:val="0000FF"/>
          <w:sz w:val="22"/>
          <w:szCs w:val="22"/>
        </w:rPr>
        <w:t xml:space="preserve"> </w:t>
      </w:r>
    </w:p>
    <w:p w:rsidR="00A32428" w:rsidRPr="00E74960" w:rsidRDefault="00A32428" w:rsidP="00305AED">
      <w:pPr>
        <w:rPr>
          <w:rFonts w:ascii="Arial" w:hAnsi="Arial" w:cs="Arial"/>
          <w:sz w:val="18"/>
          <w:szCs w:val="18"/>
        </w:rPr>
      </w:pPr>
    </w:p>
    <w:p w:rsidR="004A015B" w:rsidRPr="00E74960" w:rsidRDefault="004A015B" w:rsidP="00217354">
      <w:pPr>
        <w:shd w:val="clear" w:color="auto" w:fill="E7FFFF"/>
        <w:spacing w:before="0" w:after="0" w:line="312" w:lineRule="auto"/>
        <w:ind w:firstLine="720"/>
        <w:rPr>
          <w:rFonts w:ascii="Arial" w:hAnsi="Arial" w:cs="Arial"/>
          <w:sz w:val="18"/>
          <w:szCs w:val="18"/>
        </w:rPr>
      </w:pPr>
      <w:r w:rsidRPr="00E74960">
        <w:rPr>
          <w:rFonts w:ascii="Arial" w:hAnsi="Arial" w:cs="Arial"/>
          <w:b/>
          <w:sz w:val="18"/>
          <w:szCs w:val="18"/>
        </w:rPr>
        <w:t>Stratejik Amaç.</w:t>
      </w:r>
      <w:r w:rsidR="009E3F2D">
        <w:rPr>
          <w:rFonts w:ascii="Arial" w:hAnsi="Arial" w:cs="Arial"/>
          <w:b/>
          <w:sz w:val="18"/>
          <w:szCs w:val="18"/>
        </w:rPr>
        <w:t>1.</w:t>
      </w:r>
      <w:r w:rsidRPr="00E74960">
        <w:rPr>
          <w:rFonts w:ascii="Arial" w:hAnsi="Arial" w:cs="Arial"/>
          <w:b/>
          <w:sz w:val="18"/>
          <w:szCs w:val="18"/>
        </w:rPr>
        <w:t xml:space="preserve"> </w:t>
      </w:r>
      <w:r w:rsidRPr="00E74960">
        <w:rPr>
          <w:rFonts w:ascii="Arial" w:hAnsi="Arial" w:cs="Arial"/>
          <w:sz w:val="18"/>
          <w:szCs w:val="18"/>
        </w:rPr>
        <w:t>Kurumun her türlü yönetim uygulamasında mahalli nitelikteki müşterek hizmetler yerine g</w:t>
      </w:r>
      <w:r w:rsidRPr="00E74960">
        <w:rPr>
          <w:rFonts w:ascii="Arial" w:hAnsi="Arial" w:cs="Arial"/>
          <w:sz w:val="18"/>
          <w:szCs w:val="18"/>
        </w:rPr>
        <w:t>e</w:t>
      </w:r>
      <w:r w:rsidRPr="00E74960">
        <w:rPr>
          <w:rFonts w:ascii="Arial" w:hAnsi="Arial" w:cs="Arial"/>
          <w:sz w:val="18"/>
          <w:szCs w:val="18"/>
        </w:rPr>
        <w:t>tirilirken ve ayrıca stratejik planlar oluşturulurken meclisin, ilgili vali yardımcısının, ilgili il müdürlüklerinin, duruma göre belediyesinin, sivil toplum kuruluşlarının, meslek örgütlerinin ve diğer paydaşların görüşlerini almak ve karar verme süreçlerine katılmalarını sağlamak. Vatandaşlara talep ettikleri bilgi desteğini zamanında vermek.</w:t>
      </w:r>
    </w:p>
    <w:p w:rsidR="004A015B" w:rsidRPr="00E74960" w:rsidRDefault="004A015B" w:rsidP="00982F15">
      <w:pPr>
        <w:spacing w:before="0" w:after="0" w:line="312" w:lineRule="auto"/>
        <w:ind w:firstLine="720"/>
        <w:rPr>
          <w:rFonts w:ascii="Arial" w:hAnsi="Arial" w:cs="Arial"/>
          <w:sz w:val="18"/>
          <w:szCs w:val="18"/>
        </w:rPr>
      </w:pPr>
    </w:p>
    <w:p w:rsidR="004A015B" w:rsidRPr="00E74960" w:rsidRDefault="004A015B" w:rsidP="00982F15">
      <w:pPr>
        <w:spacing w:before="0" w:after="0" w:line="312" w:lineRule="auto"/>
        <w:ind w:firstLine="720"/>
        <w:rPr>
          <w:rFonts w:ascii="Arial" w:hAnsi="Arial" w:cs="Arial"/>
          <w:sz w:val="18"/>
          <w:szCs w:val="18"/>
        </w:rPr>
      </w:pPr>
      <w:r w:rsidRPr="00E74960">
        <w:rPr>
          <w:rFonts w:ascii="Arial" w:hAnsi="Arial" w:cs="Arial"/>
          <w:b/>
          <w:sz w:val="18"/>
          <w:szCs w:val="18"/>
        </w:rPr>
        <w:t>Stratejik Sonuç Hedefi-1.</w:t>
      </w:r>
      <w:r w:rsidR="009E3F2D">
        <w:rPr>
          <w:rFonts w:ascii="Arial" w:hAnsi="Arial" w:cs="Arial"/>
          <w:b/>
          <w:sz w:val="18"/>
          <w:szCs w:val="18"/>
        </w:rPr>
        <w:t>1.</w:t>
      </w:r>
      <w:r w:rsidRPr="00E74960">
        <w:rP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Pr="00E74960">
        <w:rPr>
          <w:rFonts w:ascii="Arial" w:hAnsi="Arial" w:cs="Arial"/>
          <w:sz w:val="18"/>
          <w:szCs w:val="18"/>
        </w:rPr>
        <w:t xml:space="preserve"> yılı sonuna kadar, her yıl ödenek tahsis edilen tüm dış müdürlüklerde pa</w:t>
      </w:r>
      <w:r w:rsidRPr="00E74960">
        <w:rPr>
          <w:rFonts w:ascii="Arial" w:hAnsi="Arial" w:cs="Arial"/>
          <w:sz w:val="18"/>
          <w:szCs w:val="18"/>
        </w:rPr>
        <w:t>y</w:t>
      </w:r>
      <w:r w:rsidRPr="00E74960">
        <w:rPr>
          <w:rFonts w:ascii="Arial" w:hAnsi="Arial" w:cs="Arial"/>
          <w:sz w:val="18"/>
          <w:szCs w:val="18"/>
        </w:rPr>
        <w:t>daş toplantılar</w:t>
      </w:r>
      <w:r w:rsidR="0081728A">
        <w:rPr>
          <w:rFonts w:ascii="Arial" w:hAnsi="Arial" w:cs="Arial"/>
          <w:sz w:val="18"/>
          <w:szCs w:val="18"/>
        </w:rPr>
        <w:t xml:space="preserve"> ile,</w:t>
      </w:r>
      <w:r w:rsidRPr="00E74960">
        <w:rPr>
          <w:rFonts w:ascii="Arial" w:hAnsi="Arial" w:cs="Arial"/>
          <w:sz w:val="18"/>
          <w:szCs w:val="18"/>
        </w:rPr>
        <w:t xml:space="preserve"> paydaşların stratejik amaç ve hedefler ile performans hedeflerine belirleme, revize etme sürecine katkılarını sağlamak. </w:t>
      </w:r>
    </w:p>
    <w:p w:rsidR="0081728A" w:rsidRDefault="0081728A" w:rsidP="009E3F2D">
      <w:pPr>
        <w:pStyle w:val="StilStilStilKalnKalnKaln"/>
        <w:spacing w:before="0" w:after="0" w:line="312" w:lineRule="auto"/>
        <w:ind w:firstLine="720"/>
        <w:rPr>
          <w:rFonts w:ascii="Arial" w:hAnsi="Arial" w:cs="Arial"/>
          <w:b/>
          <w:sz w:val="18"/>
          <w:szCs w:val="18"/>
        </w:rPr>
      </w:pPr>
    </w:p>
    <w:p w:rsidR="009E3F2D" w:rsidRPr="00E74960" w:rsidRDefault="009E3F2D" w:rsidP="009E3F2D">
      <w:pPr>
        <w:pStyle w:val="StilStilStilKalnKalnKaln"/>
        <w:spacing w:before="0" w:after="0" w:line="312" w:lineRule="auto"/>
        <w:ind w:firstLine="720"/>
        <w:rPr>
          <w:rFonts w:ascii="Arial" w:hAnsi="Arial" w:cs="Arial"/>
          <w:sz w:val="18"/>
          <w:szCs w:val="18"/>
        </w:rPr>
      </w:pPr>
      <w:r w:rsidRPr="00E74960">
        <w:rPr>
          <w:rFonts w:ascii="Arial" w:hAnsi="Arial" w:cs="Arial"/>
          <w:b/>
          <w:sz w:val="18"/>
          <w:szCs w:val="18"/>
        </w:rPr>
        <w:t xml:space="preserve">Performans Hedefi. </w:t>
      </w:r>
      <w:r w:rsidRPr="00E74960">
        <w:rPr>
          <w:rFonts w:ascii="Arial" w:hAnsi="Arial" w:cs="Arial"/>
          <w:sz w:val="18"/>
          <w:szCs w:val="18"/>
        </w:rPr>
        <w:t xml:space="preserve">  Paydaş toplantı hedeflerini </w:t>
      </w:r>
      <w:r>
        <w:rPr>
          <w:rFonts w:ascii="Arial" w:hAnsi="Arial" w:cs="Arial"/>
          <w:sz w:val="18"/>
          <w:szCs w:val="18"/>
        </w:rPr>
        <w:t>201</w:t>
      </w:r>
      <w:r w:rsidR="008244FC">
        <w:rPr>
          <w:rFonts w:ascii="Arial" w:hAnsi="Arial" w:cs="Arial"/>
          <w:sz w:val="18"/>
          <w:szCs w:val="18"/>
        </w:rPr>
        <w:t>7</w:t>
      </w:r>
      <w:r w:rsidRPr="00E74960">
        <w:rPr>
          <w:rFonts w:ascii="Arial" w:hAnsi="Arial" w:cs="Arial"/>
          <w:sz w:val="18"/>
          <w:szCs w:val="18"/>
        </w:rPr>
        <w:t xml:space="preserve"> yılı içinde de gerçekleştirmek. </w:t>
      </w:r>
    </w:p>
    <w:p w:rsidR="00A32428" w:rsidRDefault="00A32428" w:rsidP="00982F15">
      <w:pPr>
        <w:pStyle w:val="StilStilStilKalnKalnKaln"/>
        <w:spacing w:before="0" w:after="0" w:line="312" w:lineRule="auto"/>
        <w:ind w:firstLine="720"/>
        <w:rPr>
          <w:rFonts w:ascii="Arial" w:hAnsi="Arial" w:cs="Arial"/>
          <w:b/>
          <w:sz w:val="18"/>
          <w:szCs w:val="18"/>
        </w:rPr>
      </w:pPr>
    </w:p>
    <w:p w:rsidR="00F475FD" w:rsidRPr="00F202B7" w:rsidRDefault="00A32428" w:rsidP="00F202B7">
      <w:pPr>
        <w:ind w:firstLine="720"/>
        <w:rPr>
          <w:rFonts w:ascii="Arial" w:hAnsi="Arial" w:cs="Arial"/>
          <w:b/>
          <w:color w:val="0000FF"/>
          <w:sz w:val="22"/>
          <w:szCs w:val="22"/>
        </w:rPr>
      </w:pPr>
      <w:bookmarkStart w:id="804" w:name="_Toc154305153"/>
      <w:bookmarkStart w:id="805" w:name="_Toc243962973"/>
      <w:bookmarkStart w:id="806" w:name="_Toc272493395"/>
      <w:bookmarkStart w:id="807" w:name="_Toc272493618"/>
      <w:bookmarkStart w:id="808" w:name="_Toc272493804"/>
      <w:bookmarkStart w:id="809" w:name="_Toc272493984"/>
      <w:bookmarkStart w:id="810" w:name="_Toc272513615"/>
      <w:bookmarkStart w:id="811" w:name="_Toc272513932"/>
      <w:bookmarkStart w:id="812" w:name="_Toc272514114"/>
      <w:bookmarkStart w:id="813" w:name="_Toc272514532"/>
      <w:bookmarkStart w:id="814" w:name="_Toc272514946"/>
      <w:bookmarkStart w:id="815" w:name="_Toc272515240"/>
      <w:r w:rsidRPr="00F202B7">
        <w:rPr>
          <w:rFonts w:ascii="Arial" w:hAnsi="Arial" w:cs="Arial"/>
          <w:b/>
          <w:color w:val="0000FF"/>
          <w:sz w:val="22"/>
          <w:szCs w:val="22"/>
        </w:rPr>
        <w:t>2</w:t>
      </w:r>
      <w:r w:rsidR="00F475FD" w:rsidRPr="00F202B7">
        <w:rPr>
          <w:rFonts w:ascii="Arial" w:hAnsi="Arial" w:cs="Arial"/>
          <w:b/>
          <w:color w:val="0000FF"/>
          <w:sz w:val="22"/>
          <w:szCs w:val="22"/>
        </w:rPr>
        <w:t>. Denetim ve Kontrol Hizmetleri</w:t>
      </w:r>
      <w:bookmarkEnd w:id="804"/>
      <w:bookmarkEnd w:id="805"/>
      <w:bookmarkEnd w:id="806"/>
      <w:bookmarkEnd w:id="807"/>
      <w:bookmarkEnd w:id="808"/>
      <w:bookmarkEnd w:id="809"/>
      <w:bookmarkEnd w:id="810"/>
      <w:bookmarkEnd w:id="811"/>
      <w:bookmarkEnd w:id="812"/>
      <w:bookmarkEnd w:id="813"/>
      <w:bookmarkEnd w:id="814"/>
      <w:bookmarkEnd w:id="815"/>
    </w:p>
    <w:p w:rsidR="00F475FD" w:rsidRPr="00E74960" w:rsidRDefault="00F475FD" w:rsidP="00305AED">
      <w:pPr>
        <w:rPr>
          <w:rFonts w:ascii="Arial" w:hAnsi="Arial" w:cs="Arial"/>
          <w:sz w:val="18"/>
          <w:szCs w:val="18"/>
        </w:rPr>
      </w:pPr>
    </w:p>
    <w:p w:rsidR="004A015B" w:rsidRPr="00E74960" w:rsidRDefault="004A015B" w:rsidP="00217354">
      <w:pPr>
        <w:shd w:val="clear" w:color="auto" w:fill="E7FFFF"/>
        <w:spacing w:before="0" w:after="0" w:line="312" w:lineRule="auto"/>
        <w:ind w:firstLine="720"/>
        <w:rPr>
          <w:rFonts w:ascii="Arial" w:hAnsi="Arial" w:cs="Arial"/>
          <w:sz w:val="18"/>
          <w:szCs w:val="18"/>
        </w:rPr>
      </w:pPr>
      <w:r w:rsidRPr="00E74960">
        <w:rPr>
          <w:rFonts w:ascii="Arial" w:hAnsi="Arial" w:cs="Arial"/>
          <w:b/>
          <w:sz w:val="18"/>
          <w:szCs w:val="18"/>
        </w:rPr>
        <w:t>Stratejik Amaç.</w:t>
      </w:r>
      <w:r w:rsidR="00662EC9">
        <w:rPr>
          <w:rFonts w:ascii="Arial" w:hAnsi="Arial" w:cs="Arial"/>
          <w:b/>
          <w:sz w:val="18"/>
          <w:szCs w:val="18"/>
        </w:rPr>
        <w:t>1.</w:t>
      </w:r>
      <w:r w:rsidRPr="00E74960">
        <w:rPr>
          <w:rFonts w:ascii="Arial" w:hAnsi="Arial" w:cs="Arial"/>
          <w:b/>
          <w:sz w:val="18"/>
          <w:szCs w:val="18"/>
        </w:rPr>
        <w:t xml:space="preserve"> </w:t>
      </w:r>
      <w:r w:rsidRPr="00E74960">
        <w:rPr>
          <w:rFonts w:ascii="Arial" w:hAnsi="Arial" w:cs="Arial"/>
          <w:sz w:val="18"/>
          <w:szCs w:val="18"/>
        </w:rPr>
        <w:t>İl özel idaresi bünyesinde önceki yıl gelir ve giderleri ile hesap ve işlemlerinin denetimi için etkili bir kontrol mekanizması kurmak ve meclis komisyonu tarafından yapılacak denetime önceden hazırlanmak.</w:t>
      </w:r>
    </w:p>
    <w:p w:rsidR="00C21377" w:rsidRPr="00E74960" w:rsidRDefault="00C21377" w:rsidP="00282165">
      <w:pPr>
        <w:spacing w:before="0" w:after="0" w:line="312" w:lineRule="auto"/>
        <w:ind w:firstLine="720"/>
        <w:rPr>
          <w:rFonts w:ascii="Arial" w:hAnsi="Arial" w:cs="Arial"/>
          <w:b/>
          <w:sz w:val="18"/>
          <w:szCs w:val="18"/>
        </w:rPr>
      </w:pPr>
    </w:p>
    <w:p w:rsidR="004A015B" w:rsidRPr="00E74960" w:rsidRDefault="004A015B" w:rsidP="00282165">
      <w:pPr>
        <w:spacing w:before="0" w:after="0" w:line="312" w:lineRule="auto"/>
        <w:ind w:firstLine="720"/>
        <w:rPr>
          <w:rFonts w:ascii="Arial" w:hAnsi="Arial" w:cs="Arial"/>
          <w:sz w:val="18"/>
          <w:szCs w:val="18"/>
        </w:rPr>
      </w:pPr>
      <w:r w:rsidRPr="00E74960">
        <w:rPr>
          <w:rFonts w:ascii="Arial" w:hAnsi="Arial" w:cs="Arial"/>
          <w:b/>
          <w:sz w:val="18"/>
          <w:szCs w:val="18"/>
        </w:rPr>
        <w:t>Stratejik Sonuç Hedefi.</w:t>
      </w:r>
      <w:r w:rsidR="00662EC9">
        <w:rPr>
          <w:rFonts w:ascii="Arial" w:hAnsi="Arial" w:cs="Arial"/>
          <w:b/>
          <w:sz w:val="18"/>
          <w:szCs w:val="18"/>
        </w:rPr>
        <w:t>1.1.</w:t>
      </w:r>
      <w:r w:rsidRPr="00E74960">
        <w:rPr>
          <w:rFonts w:ascii="Arial" w:hAnsi="Arial" w:cs="Arial"/>
          <w:b/>
          <w:sz w:val="18"/>
          <w:szCs w:val="18"/>
        </w:rPr>
        <w:t xml:space="preserve"> </w:t>
      </w:r>
      <w:r w:rsidRPr="00E74960">
        <w:rPr>
          <w:rFonts w:ascii="Arial" w:hAnsi="Arial" w:cs="Arial"/>
          <w:sz w:val="18"/>
          <w:szCs w:val="18"/>
        </w:rPr>
        <w:t>Her yıl il özel idaresi, gelir ve giderleri ile hesap ve işlemlerinin denetimini yıl içinde belirli bir plan dahilinde %</w:t>
      </w:r>
      <w:r w:rsidR="00734DE3">
        <w:rPr>
          <w:rFonts w:ascii="Arial" w:hAnsi="Arial" w:cs="Arial"/>
          <w:sz w:val="18"/>
          <w:szCs w:val="18"/>
        </w:rPr>
        <w:t>30</w:t>
      </w:r>
      <w:r w:rsidRPr="00E74960">
        <w:rPr>
          <w:rFonts w:ascii="Arial" w:hAnsi="Arial" w:cs="Arial"/>
          <w:sz w:val="18"/>
          <w:szCs w:val="18"/>
        </w:rPr>
        <w:t xml:space="preserve"> oranında kontrol etmek ve sonuçlarını zamanında yönetime raporlamak. </w:t>
      </w:r>
    </w:p>
    <w:p w:rsidR="00C21377" w:rsidRPr="00E74960" w:rsidRDefault="00C21377" w:rsidP="00282165">
      <w:pPr>
        <w:spacing w:before="0" w:after="0" w:line="312" w:lineRule="auto"/>
        <w:ind w:firstLine="720"/>
        <w:rPr>
          <w:rStyle w:val="StilKalnCharChar"/>
          <w:rFonts w:ascii="Arial" w:hAnsi="Arial" w:cs="Arial"/>
          <w:b/>
          <w:sz w:val="18"/>
          <w:szCs w:val="18"/>
        </w:rPr>
      </w:pPr>
    </w:p>
    <w:p w:rsidR="00F475FD" w:rsidRPr="00E74960" w:rsidRDefault="00E761EC" w:rsidP="00282165">
      <w:pPr>
        <w:spacing w:before="0" w:after="0" w:line="312" w:lineRule="auto"/>
        <w:ind w:firstLine="720"/>
        <w:rPr>
          <w:rFonts w:ascii="Arial" w:hAnsi="Arial" w:cs="Arial"/>
          <w:sz w:val="18"/>
          <w:szCs w:val="18"/>
        </w:rPr>
      </w:pPr>
      <w:bookmarkStart w:id="816" w:name="_Toc243962974"/>
      <w:bookmarkStart w:id="817" w:name="_Toc272493396"/>
      <w:bookmarkStart w:id="818" w:name="_Toc272493619"/>
      <w:bookmarkStart w:id="819" w:name="_Toc272493805"/>
      <w:bookmarkStart w:id="820" w:name="_Toc272493985"/>
      <w:bookmarkStart w:id="821" w:name="_Toc272513616"/>
      <w:bookmarkStart w:id="822" w:name="_Toc272513933"/>
      <w:r w:rsidRPr="006171A0">
        <w:rPr>
          <w:rFonts w:ascii="Arial" w:hAnsi="Arial" w:cs="Arial"/>
          <w:b/>
          <w:sz w:val="18"/>
          <w:szCs w:val="18"/>
        </w:rPr>
        <w:t>Performans Hedefi</w:t>
      </w:r>
      <w:r w:rsidRPr="006171A0">
        <w:rPr>
          <w:rStyle w:val="StilKalnCharChar"/>
          <w:rFonts w:ascii="Arial" w:hAnsi="Arial" w:cs="Arial"/>
          <w:b/>
          <w:sz w:val="18"/>
          <w:szCs w:val="18"/>
        </w:rPr>
        <w:t>.</w:t>
      </w:r>
      <w:bookmarkEnd w:id="816"/>
      <w:bookmarkEnd w:id="817"/>
      <w:bookmarkEnd w:id="818"/>
      <w:bookmarkEnd w:id="819"/>
      <w:bookmarkEnd w:id="820"/>
      <w:bookmarkEnd w:id="821"/>
      <w:bookmarkEnd w:id="822"/>
      <w:r w:rsidR="00662EC9">
        <w:rPr>
          <w:rStyle w:val="StilKalnCharChar"/>
          <w:rFonts w:ascii="Arial" w:hAnsi="Arial" w:cs="Arial"/>
          <w:b/>
          <w:sz w:val="18"/>
          <w:szCs w:val="18"/>
        </w:rPr>
        <w:t>1.1.1.</w:t>
      </w:r>
      <w:r w:rsidR="00F475FD" w:rsidRPr="00E74960">
        <w:rPr>
          <w:rStyle w:val="StilKalnCharChar"/>
          <w:rFonts w:ascii="Arial" w:hAnsi="Arial" w:cs="Arial"/>
          <w:b/>
          <w:sz w:val="18"/>
          <w:szCs w:val="18"/>
        </w:rPr>
        <w:t xml:space="preserve">  </w:t>
      </w:r>
      <w:r w:rsidR="00F475FD" w:rsidRPr="00E74960">
        <w:rPr>
          <w:rFonts w:ascii="Arial" w:hAnsi="Arial" w:cs="Arial"/>
          <w:sz w:val="18"/>
          <w:szCs w:val="18"/>
        </w:rPr>
        <w:t xml:space="preserve"> </w:t>
      </w:r>
      <w:r w:rsidR="00A41DCE">
        <w:rPr>
          <w:rFonts w:ascii="Arial" w:hAnsi="Arial" w:cs="Arial"/>
          <w:sz w:val="18"/>
          <w:szCs w:val="18"/>
        </w:rPr>
        <w:t>201</w:t>
      </w:r>
      <w:r w:rsidR="008244FC">
        <w:rPr>
          <w:rFonts w:ascii="Arial" w:hAnsi="Arial" w:cs="Arial"/>
          <w:sz w:val="18"/>
          <w:szCs w:val="18"/>
        </w:rPr>
        <w:t>7</w:t>
      </w:r>
      <w:r w:rsidR="00204337" w:rsidRPr="00E74960">
        <w:rPr>
          <w:rFonts w:ascii="Arial" w:hAnsi="Arial" w:cs="Arial"/>
          <w:sz w:val="18"/>
          <w:szCs w:val="18"/>
        </w:rPr>
        <w:t xml:space="preserve"> y</w:t>
      </w:r>
      <w:r w:rsidR="00F475FD" w:rsidRPr="00E74960">
        <w:rPr>
          <w:rFonts w:ascii="Arial" w:hAnsi="Arial" w:cs="Arial"/>
          <w:sz w:val="18"/>
          <w:szCs w:val="18"/>
        </w:rPr>
        <w:t>ılı içinde idare gelir ve giderleri ile hesap ve işlemlerinin denetimini belirli bir plan dahilinde %</w:t>
      </w:r>
      <w:r w:rsidR="00734DE3">
        <w:rPr>
          <w:rFonts w:ascii="Arial" w:hAnsi="Arial" w:cs="Arial"/>
          <w:sz w:val="18"/>
          <w:szCs w:val="18"/>
        </w:rPr>
        <w:t>3</w:t>
      </w:r>
      <w:r w:rsidR="00F475FD" w:rsidRPr="00E74960">
        <w:rPr>
          <w:rFonts w:ascii="Arial" w:hAnsi="Arial" w:cs="Arial"/>
          <w:sz w:val="18"/>
          <w:szCs w:val="18"/>
        </w:rPr>
        <w:t xml:space="preserve">0 oranında kontrol etmek ve sonuçlarını zamanında yönetime raporlamak. </w:t>
      </w:r>
    </w:p>
    <w:p w:rsidR="00662EC9" w:rsidRDefault="00662EC9" w:rsidP="00662EC9"/>
    <w:p w:rsidR="004A35F9" w:rsidRPr="00F202B7" w:rsidRDefault="00217354" w:rsidP="00F202B7">
      <w:pPr>
        <w:ind w:firstLine="720"/>
        <w:rPr>
          <w:rFonts w:ascii="Arial" w:hAnsi="Arial" w:cs="Arial"/>
          <w:b/>
          <w:color w:val="0000FF"/>
          <w:sz w:val="22"/>
          <w:szCs w:val="22"/>
        </w:rPr>
      </w:pPr>
      <w:bookmarkStart w:id="823" w:name="_Toc154305154"/>
      <w:bookmarkStart w:id="824" w:name="_Toc243962975"/>
      <w:bookmarkStart w:id="825" w:name="_Toc272493397"/>
      <w:bookmarkStart w:id="826" w:name="_Toc272493620"/>
      <w:bookmarkStart w:id="827" w:name="_Toc272493806"/>
      <w:bookmarkStart w:id="828" w:name="_Toc272493986"/>
      <w:bookmarkStart w:id="829" w:name="_Toc272513617"/>
      <w:bookmarkStart w:id="830" w:name="_Toc272513934"/>
      <w:bookmarkStart w:id="831" w:name="_Toc272514115"/>
      <w:bookmarkStart w:id="832" w:name="_Toc272514533"/>
      <w:bookmarkStart w:id="833" w:name="_Toc272514947"/>
      <w:bookmarkStart w:id="834" w:name="_Toc272515241"/>
      <w:r w:rsidRPr="00F202B7">
        <w:rPr>
          <w:rFonts w:ascii="Arial" w:hAnsi="Arial" w:cs="Arial"/>
          <w:b/>
          <w:color w:val="0000FF"/>
          <w:sz w:val="22"/>
          <w:szCs w:val="22"/>
        </w:rPr>
        <w:t>4</w:t>
      </w:r>
      <w:r w:rsidR="004A35F9" w:rsidRPr="00F202B7">
        <w:rPr>
          <w:rFonts w:ascii="Arial" w:hAnsi="Arial" w:cs="Arial"/>
          <w:b/>
          <w:color w:val="0000FF"/>
          <w:sz w:val="22"/>
          <w:szCs w:val="22"/>
        </w:rPr>
        <w:t>. Hukuk Hizmetleri</w:t>
      </w:r>
      <w:bookmarkEnd w:id="823"/>
      <w:bookmarkEnd w:id="824"/>
      <w:bookmarkEnd w:id="825"/>
      <w:bookmarkEnd w:id="826"/>
      <w:bookmarkEnd w:id="827"/>
      <w:bookmarkEnd w:id="828"/>
      <w:bookmarkEnd w:id="829"/>
      <w:bookmarkEnd w:id="830"/>
      <w:bookmarkEnd w:id="831"/>
      <w:bookmarkEnd w:id="832"/>
      <w:bookmarkEnd w:id="833"/>
      <w:bookmarkEnd w:id="834"/>
    </w:p>
    <w:p w:rsidR="00F81FFD" w:rsidRPr="00E74960" w:rsidRDefault="00F81FFD" w:rsidP="004A35F9">
      <w:pPr>
        <w:rPr>
          <w:rFonts w:ascii="Arial" w:hAnsi="Arial" w:cs="Arial"/>
          <w:b/>
          <w:sz w:val="18"/>
          <w:szCs w:val="18"/>
        </w:rPr>
      </w:pPr>
    </w:p>
    <w:p w:rsidR="004A35F9" w:rsidRPr="00E74960" w:rsidRDefault="004A35F9" w:rsidP="00217354">
      <w:pPr>
        <w:shd w:val="clear" w:color="auto" w:fill="E7FFFF"/>
        <w:spacing w:before="0" w:after="0" w:line="312" w:lineRule="auto"/>
        <w:ind w:firstLine="720"/>
        <w:rPr>
          <w:rFonts w:ascii="Arial" w:hAnsi="Arial" w:cs="Arial"/>
          <w:sz w:val="18"/>
          <w:szCs w:val="18"/>
        </w:rPr>
      </w:pPr>
      <w:r w:rsidRPr="00E74960">
        <w:rPr>
          <w:rFonts w:ascii="Arial" w:hAnsi="Arial" w:cs="Arial"/>
          <w:b/>
          <w:sz w:val="18"/>
          <w:szCs w:val="18"/>
        </w:rPr>
        <w:t xml:space="preserve">Stratejik Amaç. </w:t>
      </w:r>
      <w:r w:rsidRPr="00E74960">
        <w:rPr>
          <w:rFonts w:ascii="Arial" w:hAnsi="Arial" w:cs="Arial"/>
          <w:sz w:val="18"/>
          <w:szCs w:val="18"/>
        </w:rPr>
        <w:t>İl özel idaresinin hukuki iş ve işlemlerini; zamanında ve kurumu avantajlı yapacak şekilde gerçekleştirmek.</w:t>
      </w:r>
    </w:p>
    <w:p w:rsidR="00F81FFD" w:rsidRPr="00E74960" w:rsidRDefault="00F81FFD" w:rsidP="00282165">
      <w:pPr>
        <w:spacing w:before="0" w:after="0" w:line="312" w:lineRule="auto"/>
        <w:ind w:firstLine="720"/>
        <w:rPr>
          <w:rFonts w:ascii="Arial" w:hAnsi="Arial" w:cs="Arial"/>
          <w:b/>
          <w:sz w:val="18"/>
          <w:szCs w:val="18"/>
        </w:rPr>
      </w:pPr>
    </w:p>
    <w:p w:rsidR="004A35F9" w:rsidRPr="00E74960" w:rsidRDefault="004A35F9" w:rsidP="00282165">
      <w:pPr>
        <w:spacing w:before="0" w:after="0" w:line="312" w:lineRule="auto"/>
        <w:ind w:firstLine="720"/>
        <w:rPr>
          <w:rFonts w:ascii="Arial" w:hAnsi="Arial" w:cs="Arial"/>
          <w:sz w:val="18"/>
          <w:szCs w:val="18"/>
        </w:rPr>
      </w:pPr>
      <w:r w:rsidRPr="00E74960">
        <w:rPr>
          <w:rFonts w:ascii="Arial" w:hAnsi="Arial" w:cs="Arial"/>
          <w:b/>
          <w:sz w:val="18"/>
          <w:szCs w:val="18"/>
        </w:rPr>
        <w:t xml:space="preserve">Stratejik </w:t>
      </w:r>
      <w:r w:rsidR="00CF1A4D" w:rsidRPr="00E74960">
        <w:rPr>
          <w:rFonts w:ascii="Arial" w:hAnsi="Arial" w:cs="Arial"/>
          <w:b/>
          <w:sz w:val="18"/>
          <w:szCs w:val="18"/>
        </w:rPr>
        <w:t>Hedef ve Performans Hedefi</w:t>
      </w:r>
      <w:r w:rsidRPr="00E74960">
        <w:rPr>
          <w:rFonts w:ascii="Arial" w:hAnsi="Arial" w:cs="Arial"/>
          <w:b/>
          <w:sz w:val="18"/>
          <w:szCs w:val="18"/>
        </w:rPr>
        <w:t xml:space="preserve">. </w:t>
      </w:r>
      <w:r w:rsidRPr="00E74960">
        <w:rPr>
          <w:rFonts w:ascii="Arial" w:hAnsi="Arial" w:cs="Arial"/>
          <w:sz w:val="18"/>
          <w:szCs w:val="18"/>
        </w:rPr>
        <w:t>Her yıl üst yönetim tarafından yapılacak bir değerlendirmede hukuk hizmetleri biriminin etkililik puanını sürekli olarak %</w:t>
      </w:r>
      <w:r w:rsidR="00734DE3">
        <w:rPr>
          <w:rFonts w:ascii="Arial" w:hAnsi="Arial" w:cs="Arial"/>
          <w:sz w:val="18"/>
          <w:szCs w:val="18"/>
        </w:rPr>
        <w:t>4</w:t>
      </w:r>
      <w:r w:rsidRPr="00E74960">
        <w:rPr>
          <w:rFonts w:ascii="Arial" w:hAnsi="Arial" w:cs="Arial"/>
          <w:sz w:val="18"/>
          <w:szCs w:val="18"/>
        </w:rPr>
        <w:t xml:space="preserve">0’in üzerinde tutmak. </w:t>
      </w:r>
    </w:p>
    <w:p w:rsidR="00BA6FCC" w:rsidRPr="00BA6FCC" w:rsidRDefault="00AC50F6" w:rsidP="00BA6FCC">
      <w:bookmarkStart w:id="835" w:name="_Toc154305155"/>
      <w:bookmarkStart w:id="836" w:name="_Toc243962976"/>
      <w:r>
        <w:br w:type="page"/>
      </w:r>
    </w:p>
    <w:p w:rsidR="00A1497D" w:rsidRPr="00F202B7" w:rsidRDefault="00A1497D" w:rsidP="00F202B7">
      <w:pPr>
        <w:ind w:firstLine="720"/>
        <w:rPr>
          <w:rFonts w:ascii="Arial" w:hAnsi="Arial" w:cs="Arial"/>
          <w:b/>
          <w:color w:val="0000FF"/>
          <w:sz w:val="22"/>
          <w:szCs w:val="22"/>
        </w:rPr>
      </w:pPr>
      <w:bookmarkStart w:id="837" w:name="_Toc272493398"/>
      <w:bookmarkStart w:id="838" w:name="_Toc272493621"/>
      <w:bookmarkStart w:id="839" w:name="_Toc272493807"/>
      <w:bookmarkStart w:id="840" w:name="_Toc272493987"/>
      <w:bookmarkStart w:id="841" w:name="_Toc272513618"/>
      <w:bookmarkStart w:id="842" w:name="_Toc272513935"/>
      <w:bookmarkStart w:id="843" w:name="_Toc272514116"/>
      <w:bookmarkStart w:id="844" w:name="_Toc272514534"/>
      <w:bookmarkStart w:id="845" w:name="_Toc272514948"/>
      <w:bookmarkStart w:id="846" w:name="_Toc272515242"/>
      <w:r w:rsidRPr="00F202B7">
        <w:rPr>
          <w:rFonts w:ascii="Arial" w:hAnsi="Arial" w:cs="Arial"/>
          <w:b/>
          <w:color w:val="0000FF"/>
          <w:sz w:val="22"/>
          <w:szCs w:val="22"/>
        </w:rPr>
        <w:lastRenderedPageBreak/>
        <w:t>İlçe Özel İdare Müdürlükleri</w:t>
      </w:r>
      <w:bookmarkEnd w:id="835"/>
      <w:bookmarkEnd w:id="836"/>
      <w:bookmarkEnd w:id="837"/>
      <w:bookmarkEnd w:id="838"/>
      <w:bookmarkEnd w:id="839"/>
      <w:bookmarkEnd w:id="840"/>
      <w:bookmarkEnd w:id="841"/>
      <w:bookmarkEnd w:id="842"/>
      <w:bookmarkEnd w:id="843"/>
      <w:bookmarkEnd w:id="844"/>
      <w:bookmarkEnd w:id="845"/>
      <w:bookmarkEnd w:id="846"/>
    </w:p>
    <w:p w:rsidR="000B5108" w:rsidRPr="00433622" w:rsidRDefault="000B5108" w:rsidP="004C1DB7">
      <w:pPr>
        <w:pStyle w:val="style4"/>
        <w:ind w:left="1080" w:hanging="360"/>
        <w:rPr>
          <w:rFonts w:ascii="Arial" w:hAnsi="Arial" w:cs="Arial"/>
          <w:color w:val="000000"/>
          <w:sz w:val="18"/>
          <w:szCs w:val="18"/>
        </w:rPr>
      </w:pPr>
      <w:r w:rsidRPr="00433622">
        <w:rPr>
          <w:rFonts w:ascii="Arial" w:hAnsi="Arial" w:cs="Arial"/>
          <w:color w:val="000000"/>
          <w:sz w:val="18"/>
          <w:szCs w:val="18"/>
        </w:rPr>
        <w:t xml:space="preserve">İlçe Özel İdarelerinin görev ve yetkileri: </w:t>
      </w:r>
    </w:p>
    <w:p w:rsidR="0035092D" w:rsidRPr="00433622" w:rsidRDefault="000B5108"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Kaymakamlık makamının verdiği ek görevler,     </w:t>
      </w:r>
    </w:p>
    <w:p w:rsidR="0035092D" w:rsidRPr="00433622" w:rsidRDefault="000B5108" w:rsidP="00C50331">
      <w:pPr>
        <w:pStyle w:val="style4"/>
        <w:numPr>
          <w:ilvl w:val="1"/>
          <w:numId w:val="2"/>
        </w:numPr>
        <w:tabs>
          <w:tab w:val="clear" w:pos="1361"/>
          <w:tab w:val="num" w:pos="1080"/>
        </w:tabs>
        <w:spacing w:line="360" w:lineRule="auto"/>
        <w:ind w:left="1080"/>
        <w:rPr>
          <w:rStyle w:val="style41"/>
          <w:rFonts w:ascii="Arial" w:hAnsi="Arial" w:cs="Arial"/>
          <w:color w:val="000000"/>
          <w:sz w:val="18"/>
          <w:szCs w:val="18"/>
        </w:rPr>
      </w:pPr>
      <w:r w:rsidRPr="00433622">
        <w:rPr>
          <w:rFonts w:ascii="Arial" w:hAnsi="Arial" w:cs="Arial"/>
          <w:color w:val="000000"/>
          <w:sz w:val="18"/>
          <w:szCs w:val="18"/>
        </w:rPr>
        <w:t xml:space="preserve">Özel İdare Genel Sekreterliği'nin verdiği görevleri, talimatları ve direktifleri, </w:t>
      </w:r>
      <w:r w:rsidRPr="00433622">
        <w:rPr>
          <w:rStyle w:val="style41"/>
          <w:rFonts w:ascii="Arial" w:hAnsi="Arial" w:cs="Arial"/>
          <w:color w:val="000000"/>
          <w:sz w:val="18"/>
          <w:szCs w:val="18"/>
        </w:rPr>
        <w:t>yerine getirmektir.</w:t>
      </w:r>
    </w:p>
    <w:p w:rsidR="0035092D" w:rsidRPr="00433622" w:rsidRDefault="000B5108"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Kaymakamlık lojman elektrik, su ve doğalgaz, telefon ve ortak giderleri </w:t>
      </w:r>
    </w:p>
    <w:p w:rsidR="0035092D" w:rsidRPr="00433622" w:rsidRDefault="000B5108"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Kaymakamlık makam otosu benzin gideri, </w:t>
      </w:r>
    </w:p>
    <w:p w:rsidR="0035092D" w:rsidRPr="00433622" w:rsidRDefault="000B5108"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Muhtar maaşları,  </w:t>
      </w:r>
    </w:p>
    <w:p w:rsidR="0035092D" w:rsidRPr="00433622" w:rsidRDefault="000B5108"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İlçe Milli Eğitim Müdürlüklerinin elektrik, su ve doğalgaz giderlerinin ödenmesi, </w:t>
      </w:r>
    </w:p>
    <w:p w:rsidR="0035092D" w:rsidRPr="00433622" w:rsidRDefault="000B5108"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İlçe Milli Eğitim Müdürlüklerine bağlı okulların büyük ve küçük onarım giderleri, </w:t>
      </w:r>
    </w:p>
    <w:p w:rsidR="0035092D" w:rsidRPr="00433622" w:rsidRDefault="00316494"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İlçe Kültür ve Turizm Müdürlüklerine ait büyük ve küçük onarım giderleri,</w:t>
      </w:r>
      <w:r w:rsidR="000B5108" w:rsidRPr="00433622">
        <w:rPr>
          <w:rFonts w:ascii="Arial" w:hAnsi="Arial" w:cs="Arial"/>
          <w:color w:val="000000"/>
          <w:sz w:val="18"/>
          <w:szCs w:val="18"/>
        </w:rPr>
        <w:t xml:space="preserve"> </w:t>
      </w:r>
    </w:p>
    <w:p w:rsidR="0035092D" w:rsidRPr="00433622" w:rsidRDefault="00316494"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İlçe Emniyet Müdürlüğüne ait büyük ve küçük onarım giderleri, </w:t>
      </w:r>
      <w:r w:rsidR="000B5108" w:rsidRPr="00433622">
        <w:rPr>
          <w:rFonts w:ascii="Arial" w:hAnsi="Arial" w:cs="Arial"/>
          <w:color w:val="000000"/>
          <w:sz w:val="18"/>
          <w:szCs w:val="18"/>
        </w:rPr>
        <w:t xml:space="preserve"> </w:t>
      </w:r>
    </w:p>
    <w:p w:rsidR="0035092D" w:rsidRPr="00433622" w:rsidRDefault="00316494" w:rsidP="00C50331">
      <w:pPr>
        <w:pStyle w:val="style4"/>
        <w:numPr>
          <w:ilvl w:val="1"/>
          <w:numId w:val="2"/>
        </w:numPr>
        <w:tabs>
          <w:tab w:val="clear" w:pos="1361"/>
          <w:tab w:val="num" w:pos="1080"/>
        </w:tabs>
        <w:spacing w:line="360" w:lineRule="auto"/>
        <w:ind w:left="1080"/>
        <w:rPr>
          <w:rFonts w:ascii="Arial" w:hAnsi="Arial" w:cs="Arial"/>
          <w:color w:val="000000"/>
          <w:sz w:val="18"/>
          <w:szCs w:val="18"/>
        </w:rPr>
      </w:pPr>
      <w:r w:rsidRPr="00433622">
        <w:rPr>
          <w:rFonts w:ascii="Arial" w:hAnsi="Arial" w:cs="Arial"/>
          <w:color w:val="000000"/>
          <w:sz w:val="18"/>
          <w:szCs w:val="18"/>
        </w:rPr>
        <w:t xml:space="preserve">İlçe Gençlik </w:t>
      </w:r>
      <w:r w:rsidR="007104EF">
        <w:rPr>
          <w:rFonts w:ascii="Arial" w:hAnsi="Arial" w:cs="Arial"/>
          <w:color w:val="000000"/>
          <w:sz w:val="18"/>
          <w:szCs w:val="18"/>
        </w:rPr>
        <w:t xml:space="preserve">Hizmetleri </w:t>
      </w:r>
      <w:r w:rsidRPr="00433622">
        <w:rPr>
          <w:rFonts w:ascii="Arial" w:hAnsi="Arial" w:cs="Arial"/>
          <w:color w:val="000000"/>
          <w:sz w:val="18"/>
          <w:szCs w:val="18"/>
        </w:rPr>
        <w:t xml:space="preserve">ve Spor Müdürlüğüne ait büyük ve küçük onarım giderleri,  </w:t>
      </w:r>
    </w:p>
    <w:p w:rsidR="000B5108" w:rsidRDefault="00316494" w:rsidP="00C50331">
      <w:pPr>
        <w:pStyle w:val="style4"/>
        <w:numPr>
          <w:ilvl w:val="1"/>
          <w:numId w:val="2"/>
        </w:numPr>
        <w:tabs>
          <w:tab w:val="clear" w:pos="1361"/>
          <w:tab w:val="num" w:pos="1080"/>
        </w:tabs>
        <w:spacing w:line="360" w:lineRule="auto"/>
        <w:ind w:left="1080"/>
        <w:rPr>
          <w:rFonts w:ascii="Arial" w:hAnsi="Arial" w:cs="Arial"/>
          <w:sz w:val="18"/>
          <w:szCs w:val="18"/>
        </w:rPr>
      </w:pPr>
      <w:r w:rsidRPr="00433622">
        <w:rPr>
          <w:rFonts w:ascii="Arial" w:hAnsi="Arial" w:cs="Arial"/>
          <w:sz w:val="18"/>
          <w:szCs w:val="18"/>
        </w:rPr>
        <w:t xml:space="preserve">İlçe Sağlık Müdürlüğüne ait büyük ve küçük onarım giderleri,  </w:t>
      </w:r>
    </w:p>
    <w:p w:rsidR="009300EA" w:rsidRPr="00433622" w:rsidRDefault="009300EA" w:rsidP="009300EA">
      <w:pPr>
        <w:pStyle w:val="style4"/>
        <w:spacing w:line="360" w:lineRule="auto"/>
        <w:ind w:left="720"/>
        <w:rPr>
          <w:rFonts w:ascii="Arial" w:hAnsi="Arial" w:cs="Arial"/>
          <w:sz w:val="18"/>
          <w:szCs w:val="18"/>
        </w:rPr>
      </w:pPr>
    </w:p>
    <w:p w:rsidR="00A1497D" w:rsidRPr="00433622" w:rsidRDefault="00A1497D" w:rsidP="00217354">
      <w:pPr>
        <w:shd w:val="clear" w:color="auto" w:fill="E7FFFF"/>
        <w:spacing w:before="0" w:after="0" w:line="312" w:lineRule="auto"/>
        <w:ind w:firstLine="720"/>
        <w:rPr>
          <w:rFonts w:ascii="Arial" w:hAnsi="Arial" w:cs="Arial"/>
          <w:sz w:val="18"/>
          <w:szCs w:val="18"/>
        </w:rPr>
      </w:pPr>
      <w:r w:rsidRPr="00433622">
        <w:rPr>
          <w:rFonts w:ascii="Arial" w:hAnsi="Arial" w:cs="Arial"/>
          <w:b/>
          <w:sz w:val="18"/>
          <w:szCs w:val="18"/>
        </w:rPr>
        <w:t xml:space="preserve">Stratejik Amaç. </w:t>
      </w:r>
      <w:r w:rsidRPr="00433622">
        <w:rPr>
          <w:rFonts w:ascii="Arial" w:hAnsi="Arial" w:cs="Arial"/>
          <w:sz w:val="18"/>
          <w:szCs w:val="18"/>
        </w:rPr>
        <w:t>Bütçe ile verilen ödenekleri ilçede zamanında ve etkili bir şekilde kullanmak.</w:t>
      </w:r>
    </w:p>
    <w:p w:rsidR="00F81FFD" w:rsidRPr="00433622" w:rsidRDefault="00F81FFD" w:rsidP="004C1DB7">
      <w:pPr>
        <w:spacing w:before="0" w:after="0" w:line="312" w:lineRule="auto"/>
        <w:ind w:firstLine="720"/>
        <w:rPr>
          <w:rFonts w:ascii="Arial" w:hAnsi="Arial" w:cs="Arial"/>
          <w:b/>
          <w:sz w:val="18"/>
          <w:szCs w:val="18"/>
        </w:rPr>
      </w:pPr>
    </w:p>
    <w:p w:rsidR="00A1497D" w:rsidRDefault="00A1497D" w:rsidP="004C1DB7">
      <w:pPr>
        <w:spacing w:before="0" w:after="0" w:line="312" w:lineRule="auto"/>
        <w:ind w:firstLine="720"/>
        <w:rPr>
          <w:rFonts w:ascii="Arial" w:hAnsi="Arial" w:cs="Arial"/>
          <w:sz w:val="18"/>
          <w:szCs w:val="18"/>
        </w:rPr>
      </w:pPr>
      <w:r w:rsidRPr="00433622">
        <w:rPr>
          <w:rFonts w:ascii="Arial" w:hAnsi="Arial" w:cs="Arial"/>
          <w:b/>
          <w:sz w:val="18"/>
          <w:szCs w:val="18"/>
        </w:rPr>
        <w:t xml:space="preserve">Stratejik Hedef ve Performans Hedefi. </w:t>
      </w:r>
      <w:r w:rsidRPr="00433622">
        <w:rPr>
          <w:rFonts w:ascii="Arial" w:hAnsi="Arial" w:cs="Arial"/>
          <w:sz w:val="18"/>
          <w:szCs w:val="18"/>
        </w:rPr>
        <w:t>Her yıl üst yönetim tarafından yapılacak bir değerlendirmede ilçe özel idare müdürlüklerinin etkililik puanını sürekli olarak %</w:t>
      </w:r>
      <w:r w:rsidR="00734DE3">
        <w:rPr>
          <w:rFonts w:ascii="Arial" w:hAnsi="Arial" w:cs="Arial"/>
          <w:sz w:val="18"/>
          <w:szCs w:val="18"/>
        </w:rPr>
        <w:t>7</w:t>
      </w:r>
      <w:r w:rsidRPr="00433622">
        <w:rPr>
          <w:rFonts w:ascii="Arial" w:hAnsi="Arial" w:cs="Arial"/>
          <w:sz w:val="18"/>
          <w:szCs w:val="18"/>
        </w:rPr>
        <w:t xml:space="preserve">0’in üzerinde tutmak. </w:t>
      </w:r>
    </w:p>
    <w:p w:rsidR="00F050F0" w:rsidRDefault="00F050F0" w:rsidP="004C1DB7">
      <w:pPr>
        <w:spacing w:before="0" w:after="0" w:line="312" w:lineRule="auto"/>
        <w:ind w:firstLine="720"/>
        <w:rPr>
          <w:rFonts w:ascii="Arial" w:hAnsi="Arial" w:cs="Arial"/>
          <w:sz w:val="18"/>
          <w:szCs w:val="18"/>
        </w:rPr>
      </w:pPr>
    </w:p>
    <w:tbl>
      <w:tblPr>
        <w:tblW w:w="914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1719"/>
        <w:gridCol w:w="2235"/>
        <w:gridCol w:w="1470"/>
        <w:gridCol w:w="1240"/>
        <w:gridCol w:w="1240"/>
        <w:gridCol w:w="1240"/>
      </w:tblGrid>
      <w:tr w:rsidR="00022485" w:rsidRPr="003913EE">
        <w:trPr>
          <w:jc w:val="center"/>
        </w:trPr>
        <w:tc>
          <w:tcPr>
            <w:tcW w:w="1719" w:type="dxa"/>
            <w:vMerge w:val="restart"/>
            <w:shd w:val="clear" w:color="auto" w:fill="CCFFFF"/>
            <w:vAlign w:val="center"/>
          </w:tcPr>
          <w:p w:rsidR="00A1497D" w:rsidRPr="003913EE" w:rsidRDefault="00A1497D" w:rsidP="003913EE">
            <w:pPr>
              <w:pStyle w:val="BodyText27"/>
              <w:spacing w:after="20" w:line="240" w:lineRule="auto"/>
              <w:rPr>
                <w:rFonts w:ascii="Arial" w:hAnsi="Arial" w:cs="Arial"/>
                <w:color w:val="0000FF"/>
                <w:sz w:val="16"/>
                <w:szCs w:val="16"/>
              </w:rPr>
            </w:pPr>
            <w:r w:rsidRPr="003913EE">
              <w:rPr>
                <w:rFonts w:ascii="Arial" w:hAnsi="Arial" w:cs="Arial"/>
                <w:color w:val="0000FF"/>
                <w:sz w:val="16"/>
                <w:szCs w:val="16"/>
              </w:rPr>
              <w:t xml:space="preserve">Faaliyet ve Projeler </w:t>
            </w:r>
          </w:p>
        </w:tc>
        <w:tc>
          <w:tcPr>
            <w:tcW w:w="2235" w:type="dxa"/>
            <w:vMerge w:val="restart"/>
            <w:shd w:val="clear" w:color="auto" w:fill="CCFFFF"/>
            <w:vAlign w:val="center"/>
          </w:tcPr>
          <w:p w:rsidR="00A1497D" w:rsidRPr="003913EE" w:rsidRDefault="00A1497D" w:rsidP="003913EE">
            <w:pPr>
              <w:jc w:val="center"/>
              <w:rPr>
                <w:rFonts w:ascii="Arial" w:hAnsi="Arial" w:cs="Arial"/>
                <w:color w:val="0000FF"/>
                <w:sz w:val="16"/>
                <w:szCs w:val="16"/>
              </w:rPr>
            </w:pPr>
            <w:r w:rsidRPr="003913EE">
              <w:rPr>
                <w:rFonts w:ascii="Arial" w:hAnsi="Arial" w:cs="Arial"/>
                <w:color w:val="0000FF"/>
                <w:sz w:val="16"/>
                <w:szCs w:val="16"/>
              </w:rPr>
              <w:t>Takip sorumlusu</w:t>
            </w:r>
          </w:p>
        </w:tc>
        <w:tc>
          <w:tcPr>
            <w:tcW w:w="1470" w:type="dxa"/>
            <w:vMerge w:val="restart"/>
            <w:shd w:val="clear" w:color="auto" w:fill="CCFFFF"/>
            <w:vAlign w:val="center"/>
          </w:tcPr>
          <w:p w:rsidR="00A1497D" w:rsidRPr="003913EE" w:rsidRDefault="00A1497D" w:rsidP="003913EE">
            <w:pPr>
              <w:jc w:val="center"/>
              <w:rPr>
                <w:rFonts w:ascii="Arial" w:hAnsi="Arial" w:cs="Arial"/>
                <w:color w:val="0000FF"/>
                <w:sz w:val="16"/>
                <w:szCs w:val="16"/>
              </w:rPr>
            </w:pPr>
            <w:r w:rsidRPr="003913EE">
              <w:rPr>
                <w:rFonts w:ascii="Arial" w:hAnsi="Arial" w:cs="Arial"/>
                <w:color w:val="0000FF"/>
                <w:sz w:val="16"/>
                <w:szCs w:val="16"/>
              </w:rPr>
              <w:t>İzleme aracı</w:t>
            </w:r>
          </w:p>
        </w:tc>
        <w:tc>
          <w:tcPr>
            <w:tcW w:w="3720" w:type="dxa"/>
            <w:gridSpan w:val="3"/>
            <w:shd w:val="clear" w:color="auto" w:fill="CCFFFF"/>
            <w:vAlign w:val="center"/>
          </w:tcPr>
          <w:p w:rsidR="00A1497D" w:rsidRPr="003913EE" w:rsidRDefault="0097066E" w:rsidP="003913EE">
            <w:pPr>
              <w:jc w:val="center"/>
              <w:rPr>
                <w:rFonts w:ascii="Arial" w:hAnsi="Arial" w:cs="Arial"/>
                <w:color w:val="0000FF"/>
                <w:sz w:val="16"/>
                <w:szCs w:val="16"/>
              </w:rPr>
            </w:pPr>
            <w:r w:rsidRPr="003913EE">
              <w:rPr>
                <w:rFonts w:ascii="Arial" w:hAnsi="Arial" w:cs="Arial"/>
                <w:color w:val="0000FF"/>
                <w:sz w:val="16"/>
                <w:szCs w:val="16"/>
              </w:rPr>
              <w:t>Tahmini  maliyeti  (</w:t>
            </w:r>
            <w:r w:rsidR="004C1DB7" w:rsidRPr="003913EE">
              <w:rPr>
                <w:rFonts w:ascii="Arial" w:hAnsi="Arial" w:cs="Arial"/>
                <w:color w:val="0000FF"/>
                <w:sz w:val="16"/>
                <w:szCs w:val="16"/>
              </w:rPr>
              <w:t>TL</w:t>
            </w:r>
            <w:r w:rsidRPr="003913EE">
              <w:rPr>
                <w:rFonts w:ascii="Arial" w:hAnsi="Arial" w:cs="Arial"/>
                <w:color w:val="0000FF"/>
                <w:sz w:val="16"/>
                <w:szCs w:val="16"/>
              </w:rPr>
              <w:t xml:space="preserve"> olarak)</w:t>
            </w:r>
          </w:p>
        </w:tc>
      </w:tr>
      <w:tr w:rsidR="00022485" w:rsidRPr="003913EE">
        <w:trPr>
          <w:trHeight w:val="167"/>
          <w:jc w:val="center"/>
        </w:trPr>
        <w:tc>
          <w:tcPr>
            <w:tcW w:w="1719" w:type="dxa"/>
            <w:vMerge/>
            <w:shd w:val="clear" w:color="auto" w:fill="CCFFFF"/>
          </w:tcPr>
          <w:p w:rsidR="00585E2E" w:rsidRPr="003913EE" w:rsidRDefault="00585E2E" w:rsidP="003D57CA">
            <w:pPr>
              <w:rPr>
                <w:rFonts w:ascii="Arial" w:hAnsi="Arial" w:cs="Arial"/>
                <w:color w:val="0000FF"/>
                <w:sz w:val="16"/>
                <w:szCs w:val="16"/>
              </w:rPr>
            </w:pPr>
          </w:p>
        </w:tc>
        <w:tc>
          <w:tcPr>
            <w:tcW w:w="2235" w:type="dxa"/>
            <w:vMerge/>
            <w:shd w:val="clear" w:color="auto" w:fill="CCFFFF"/>
            <w:vAlign w:val="center"/>
          </w:tcPr>
          <w:p w:rsidR="00585E2E" w:rsidRPr="003913EE" w:rsidRDefault="00585E2E" w:rsidP="003913EE">
            <w:pPr>
              <w:jc w:val="center"/>
              <w:rPr>
                <w:rFonts w:ascii="Arial" w:hAnsi="Arial" w:cs="Arial"/>
                <w:color w:val="0000FF"/>
                <w:sz w:val="16"/>
                <w:szCs w:val="16"/>
              </w:rPr>
            </w:pPr>
          </w:p>
        </w:tc>
        <w:tc>
          <w:tcPr>
            <w:tcW w:w="1470" w:type="dxa"/>
            <w:vMerge/>
            <w:shd w:val="clear" w:color="auto" w:fill="CCFFFF"/>
            <w:vAlign w:val="center"/>
          </w:tcPr>
          <w:p w:rsidR="00585E2E" w:rsidRPr="003913EE" w:rsidRDefault="00585E2E" w:rsidP="003913EE">
            <w:pPr>
              <w:jc w:val="center"/>
              <w:rPr>
                <w:rFonts w:ascii="Arial" w:hAnsi="Arial" w:cs="Arial"/>
                <w:color w:val="0000FF"/>
                <w:sz w:val="16"/>
                <w:szCs w:val="16"/>
              </w:rPr>
            </w:pPr>
          </w:p>
        </w:tc>
        <w:tc>
          <w:tcPr>
            <w:tcW w:w="1240" w:type="dxa"/>
            <w:shd w:val="clear" w:color="auto" w:fill="CCFFFF"/>
            <w:vAlign w:val="center"/>
          </w:tcPr>
          <w:p w:rsidR="00585E2E" w:rsidRPr="003913EE" w:rsidRDefault="00585E2E"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1240" w:type="dxa"/>
            <w:shd w:val="clear" w:color="auto" w:fill="CCFFFF"/>
            <w:vAlign w:val="center"/>
          </w:tcPr>
          <w:p w:rsidR="00585E2E" w:rsidRPr="003913EE" w:rsidRDefault="00585E2E"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1240" w:type="dxa"/>
            <w:shd w:val="clear" w:color="auto" w:fill="CCFFFF"/>
            <w:vAlign w:val="center"/>
          </w:tcPr>
          <w:p w:rsidR="00585E2E" w:rsidRPr="003913EE" w:rsidRDefault="00585E2E"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4238FF" w:rsidRPr="003913EE">
        <w:trPr>
          <w:jc w:val="center"/>
        </w:trPr>
        <w:tc>
          <w:tcPr>
            <w:tcW w:w="1719" w:type="dxa"/>
            <w:shd w:val="clear" w:color="auto" w:fill="F3F3F3"/>
          </w:tcPr>
          <w:p w:rsidR="004238FF" w:rsidRPr="003913EE" w:rsidRDefault="004238FF" w:rsidP="003D57CA">
            <w:pPr>
              <w:rPr>
                <w:rFonts w:ascii="Arial" w:hAnsi="Arial" w:cs="Arial"/>
                <w:b/>
                <w:color w:val="0000FF"/>
                <w:sz w:val="16"/>
                <w:szCs w:val="16"/>
              </w:rPr>
            </w:pPr>
            <w:r w:rsidRPr="003913EE">
              <w:rPr>
                <w:rFonts w:ascii="Arial" w:hAnsi="Arial" w:cs="Arial"/>
                <w:b/>
                <w:color w:val="0000FF"/>
                <w:sz w:val="16"/>
                <w:szCs w:val="16"/>
              </w:rPr>
              <w:t xml:space="preserve">Kullanım bütçesi </w:t>
            </w:r>
          </w:p>
        </w:tc>
        <w:tc>
          <w:tcPr>
            <w:tcW w:w="2235" w:type="dxa"/>
            <w:shd w:val="clear" w:color="auto" w:fill="F3F3F3"/>
          </w:tcPr>
          <w:p w:rsidR="004238FF" w:rsidRPr="003913EE" w:rsidRDefault="004238FF" w:rsidP="003D57CA">
            <w:pPr>
              <w:rPr>
                <w:rFonts w:ascii="Arial" w:hAnsi="Arial" w:cs="Arial"/>
                <w:b/>
                <w:color w:val="0000FF"/>
                <w:sz w:val="16"/>
                <w:szCs w:val="16"/>
              </w:rPr>
            </w:pPr>
            <w:r w:rsidRPr="003913EE">
              <w:rPr>
                <w:rFonts w:ascii="Arial" w:hAnsi="Arial" w:cs="Arial"/>
                <w:b/>
                <w:color w:val="0000FF"/>
                <w:sz w:val="16"/>
                <w:szCs w:val="16"/>
              </w:rPr>
              <w:t>İlgili ilçe müdürlükleri</w:t>
            </w:r>
          </w:p>
        </w:tc>
        <w:tc>
          <w:tcPr>
            <w:tcW w:w="1470" w:type="dxa"/>
            <w:shd w:val="clear" w:color="auto" w:fill="F3F3F3"/>
          </w:tcPr>
          <w:p w:rsidR="004238FF" w:rsidRPr="003913EE" w:rsidRDefault="004238FF" w:rsidP="003D57CA">
            <w:pPr>
              <w:rPr>
                <w:rFonts w:ascii="Arial" w:hAnsi="Arial" w:cs="Arial"/>
                <w:b/>
                <w:color w:val="0000FF"/>
                <w:sz w:val="16"/>
                <w:szCs w:val="16"/>
              </w:rPr>
            </w:pPr>
            <w:r w:rsidRPr="003913EE">
              <w:rPr>
                <w:rFonts w:ascii="Arial" w:hAnsi="Arial" w:cs="Arial"/>
                <w:b/>
                <w:color w:val="0000FF"/>
                <w:sz w:val="16"/>
                <w:szCs w:val="16"/>
              </w:rPr>
              <w:t>Üç aylık raporlar</w:t>
            </w:r>
          </w:p>
        </w:tc>
        <w:tc>
          <w:tcPr>
            <w:tcW w:w="1240" w:type="dxa"/>
            <w:shd w:val="clear" w:color="auto" w:fill="F3F3F3"/>
            <w:vAlign w:val="bottom"/>
          </w:tcPr>
          <w:p w:rsidR="004238FF" w:rsidRPr="004238FF" w:rsidRDefault="004238FF">
            <w:pPr>
              <w:rPr>
                <w:rFonts w:ascii="Arial" w:hAnsi="Arial" w:cs="Arial"/>
                <w:b/>
                <w:color w:val="002060"/>
                <w:sz w:val="16"/>
                <w:szCs w:val="16"/>
              </w:rPr>
            </w:pPr>
          </w:p>
        </w:tc>
        <w:tc>
          <w:tcPr>
            <w:tcW w:w="1240" w:type="dxa"/>
            <w:shd w:val="clear" w:color="auto" w:fill="F3F3F3"/>
            <w:vAlign w:val="bottom"/>
          </w:tcPr>
          <w:p w:rsidR="004238FF" w:rsidRPr="004238FF" w:rsidRDefault="004238FF">
            <w:pPr>
              <w:rPr>
                <w:rFonts w:ascii="Arial" w:hAnsi="Arial" w:cs="Arial"/>
                <w:b/>
                <w:color w:val="002060"/>
                <w:sz w:val="16"/>
                <w:szCs w:val="16"/>
              </w:rPr>
            </w:pPr>
          </w:p>
        </w:tc>
        <w:tc>
          <w:tcPr>
            <w:tcW w:w="1240" w:type="dxa"/>
            <w:shd w:val="clear" w:color="auto" w:fill="F3F3F3"/>
            <w:vAlign w:val="bottom"/>
          </w:tcPr>
          <w:p w:rsidR="004238FF" w:rsidRPr="004238FF" w:rsidRDefault="004238FF">
            <w:pPr>
              <w:rPr>
                <w:rFonts w:ascii="Arial" w:hAnsi="Arial" w:cs="Arial"/>
                <w:b/>
                <w:color w:val="002060"/>
                <w:sz w:val="16"/>
                <w:szCs w:val="16"/>
              </w:rPr>
            </w:pPr>
          </w:p>
        </w:tc>
      </w:tr>
      <w:tr w:rsidR="00022485" w:rsidRPr="003913EE">
        <w:trPr>
          <w:jc w:val="center"/>
        </w:trPr>
        <w:tc>
          <w:tcPr>
            <w:tcW w:w="1719"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44-13-01-6</w:t>
            </w:r>
            <w:r w:rsidR="002C781B" w:rsidRPr="003913EE">
              <w:rPr>
                <w:rFonts w:ascii="Arial" w:hAnsi="Arial" w:cs="Arial"/>
                <w:sz w:val="16"/>
                <w:szCs w:val="16"/>
              </w:rPr>
              <w:t>2</w:t>
            </w:r>
            <w:r w:rsidRPr="003913EE">
              <w:rPr>
                <w:rFonts w:ascii="Arial" w:hAnsi="Arial" w:cs="Arial"/>
                <w:sz w:val="16"/>
                <w:szCs w:val="16"/>
              </w:rPr>
              <w:t>-01</w:t>
            </w:r>
          </w:p>
        </w:tc>
        <w:tc>
          <w:tcPr>
            <w:tcW w:w="2235"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Adilcevaz İlçe Özel İdaresi</w:t>
            </w:r>
          </w:p>
        </w:tc>
        <w:tc>
          <w:tcPr>
            <w:tcW w:w="1470" w:type="dxa"/>
            <w:shd w:val="clear" w:color="auto" w:fill="F3F3F3"/>
          </w:tcPr>
          <w:p w:rsidR="00875A6F" w:rsidRPr="003913EE" w:rsidRDefault="00875A6F">
            <w:pPr>
              <w:rPr>
                <w:sz w:val="16"/>
                <w:szCs w:val="16"/>
              </w:rPr>
            </w:pPr>
            <w:r w:rsidRPr="003913EE">
              <w:rPr>
                <w:rFonts w:ascii="Arial" w:hAnsi="Arial" w:cs="Arial"/>
                <w:sz w:val="16"/>
                <w:szCs w:val="16"/>
              </w:rPr>
              <w:t>Üç aylık raporlar</w:t>
            </w:r>
          </w:p>
        </w:tc>
        <w:tc>
          <w:tcPr>
            <w:tcW w:w="1240" w:type="dxa"/>
            <w:shd w:val="clear" w:color="auto" w:fill="F3F3F3"/>
            <w:vAlign w:val="center"/>
          </w:tcPr>
          <w:p w:rsidR="00875A6F" w:rsidRPr="003913EE" w:rsidRDefault="00293855" w:rsidP="00022485">
            <w:pPr>
              <w:jc w:val="right"/>
              <w:rPr>
                <w:rFonts w:ascii="Arial" w:hAnsi="Arial" w:cs="Arial"/>
                <w:sz w:val="16"/>
                <w:szCs w:val="16"/>
              </w:rPr>
            </w:pPr>
            <w:r>
              <w:rPr>
                <w:rFonts w:ascii="Arial" w:hAnsi="Arial" w:cs="Arial"/>
                <w:sz w:val="16"/>
                <w:szCs w:val="16"/>
              </w:rPr>
              <w:t>801.501,00</w:t>
            </w:r>
          </w:p>
        </w:tc>
        <w:tc>
          <w:tcPr>
            <w:tcW w:w="1240" w:type="dxa"/>
            <w:shd w:val="clear" w:color="auto" w:fill="F3F3F3"/>
            <w:vAlign w:val="center"/>
          </w:tcPr>
          <w:p w:rsidR="00875A6F" w:rsidRPr="003913EE" w:rsidRDefault="00293855" w:rsidP="00454809">
            <w:pPr>
              <w:jc w:val="right"/>
              <w:rPr>
                <w:rFonts w:ascii="Arial" w:hAnsi="Arial" w:cs="Arial"/>
                <w:sz w:val="16"/>
                <w:szCs w:val="16"/>
              </w:rPr>
            </w:pPr>
            <w:r>
              <w:rPr>
                <w:rFonts w:ascii="Arial" w:hAnsi="Arial" w:cs="Arial"/>
                <w:sz w:val="16"/>
                <w:szCs w:val="16"/>
              </w:rPr>
              <w:t>833.561,04</w:t>
            </w:r>
          </w:p>
        </w:tc>
        <w:tc>
          <w:tcPr>
            <w:tcW w:w="1240" w:type="dxa"/>
            <w:shd w:val="clear" w:color="auto" w:fill="F3F3F3"/>
            <w:vAlign w:val="center"/>
          </w:tcPr>
          <w:p w:rsidR="00875A6F" w:rsidRPr="003913EE" w:rsidRDefault="00293855" w:rsidP="00022485">
            <w:pPr>
              <w:jc w:val="right"/>
              <w:rPr>
                <w:rFonts w:ascii="Arial" w:hAnsi="Arial" w:cs="Arial"/>
                <w:sz w:val="16"/>
                <w:szCs w:val="16"/>
              </w:rPr>
            </w:pPr>
            <w:r>
              <w:rPr>
                <w:rFonts w:ascii="Arial" w:hAnsi="Arial" w:cs="Arial"/>
                <w:sz w:val="16"/>
                <w:szCs w:val="16"/>
              </w:rPr>
              <w:t>866.903,45</w:t>
            </w:r>
          </w:p>
        </w:tc>
      </w:tr>
      <w:tr w:rsidR="00022485" w:rsidRPr="003913EE">
        <w:trPr>
          <w:jc w:val="center"/>
        </w:trPr>
        <w:tc>
          <w:tcPr>
            <w:tcW w:w="1719"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44-13-01-6</w:t>
            </w:r>
            <w:r w:rsidR="002C781B" w:rsidRPr="003913EE">
              <w:rPr>
                <w:rFonts w:ascii="Arial" w:hAnsi="Arial" w:cs="Arial"/>
                <w:sz w:val="16"/>
                <w:szCs w:val="16"/>
              </w:rPr>
              <w:t>2</w:t>
            </w:r>
            <w:r w:rsidRPr="003913EE">
              <w:rPr>
                <w:rFonts w:ascii="Arial" w:hAnsi="Arial" w:cs="Arial"/>
                <w:sz w:val="16"/>
                <w:szCs w:val="16"/>
              </w:rPr>
              <w:t>-02</w:t>
            </w:r>
          </w:p>
        </w:tc>
        <w:tc>
          <w:tcPr>
            <w:tcW w:w="2235"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Ahlat İlçe Özel İdaresi</w:t>
            </w:r>
          </w:p>
        </w:tc>
        <w:tc>
          <w:tcPr>
            <w:tcW w:w="1470" w:type="dxa"/>
            <w:shd w:val="clear" w:color="auto" w:fill="F3F3F3"/>
          </w:tcPr>
          <w:p w:rsidR="00875A6F" w:rsidRPr="003913EE" w:rsidRDefault="00875A6F">
            <w:pPr>
              <w:rPr>
                <w:sz w:val="16"/>
                <w:szCs w:val="16"/>
              </w:rPr>
            </w:pPr>
            <w:r w:rsidRPr="003913EE">
              <w:rPr>
                <w:rFonts w:ascii="Arial" w:hAnsi="Arial" w:cs="Arial"/>
                <w:sz w:val="16"/>
                <w:szCs w:val="16"/>
              </w:rPr>
              <w:t>Üç aylık raporlar</w:t>
            </w:r>
          </w:p>
        </w:tc>
        <w:tc>
          <w:tcPr>
            <w:tcW w:w="1240" w:type="dxa"/>
            <w:shd w:val="clear" w:color="auto" w:fill="F3F3F3"/>
            <w:vAlign w:val="center"/>
          </w:tcPr>
          <w:p w:rsidR="00875A6F" w:rsidRPr="003913EE" w:rsidRDefault="00293855" w:rsidP="00A91C91">
            <w:pPr>
              <w:jc w:val="right"/>
              <w:rPr>
                <w:rFonts w:ascii="Arial" w:hAnsi="Arial" w:cs="Arial"/>
                <w:sz w:val="16"/>
                <w:szCs w:val="16"/>
              </w:rPr>
            </w:pPr>
            <w:r>
              <w:rPr>
                <w:rFonts w:ascii="Arial" w:hAnsi="Arial" w:cs="Arial"/>
                <w:sz w:val="16"/>
                <w:szCs w:val="16"/>
              </w:rPr>
              <w:t>955.001,00</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993.201,04</w:t>
            </w:r>
          </w:p>
        </w:tc>
        <w:tc>
          <w:tcPr>
            <w:tcW w:w="1240" w:type="dxa"/>
            <w:shd w:val="clear" w:color="auto" w:fill="F3F3F3"/>
            <w:vAlign w:val="center"/>
          </w:tcPr>
          <w:p w:rsidR="00875A6F" w:rsidRPr="003913EE" w:rsidRDefault="00293855" w:rsidP="00D76373">
            <w:pPr>
              <w:jc w:val="right"/>
              <w:rPr>
                <w:rFonts w:ascii="Arial" w:hAnsi="Arial" w:cs="Arial"/>
                <w:sz w:val="16"/>
                <w:szCs w:val="16"/>
              </w:rPr>
            </w:pPr>
            <w:r>
              <w:rPr>
                <w:rFonts w:ascii="Arial" w:hAnsi="Arial" w:cs="Arial"/>
                <w:sz w:val="16"/>
                <w:szCs w:val="16"/>
              </w:rPr>
              <w:t>1.032,929,10</w:t>
            </w:r>
          </w:p>
        </w:tc>
      </w:tr>
      <w:tr w:rsidR="00022485" w:rsidRPr="003913EE">
        <w:trPr>
          <w:jc w:val="center"/>
        </w:trPr>
        <w:tc>
          <w:tcPr>
            <w:tcW w:w="1719"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44-13-01-6</w:t>
            </w:r>
            <w:r w:rsidR="002C781B" w:rsidRPr="003913EE">
              <w:rPr>
                <w:rFonts w:ascii="Arial" w:hAnsi="Arial" w:cs="Arial"/>
                <w:sz w:val="16"/>
                <w:szCs w:val="16"/>
              </w:rPr>
              <w:t>2</w:t>
            </w:r>
            <w:r w:rsidRPr="003913EE">
              <w:rPr>
                <w:rFonts w:ascii="Arial" w:hAnsi="Arial" w:cs="Arial"/>
                <w:sz w:val="16"/>
                <w:szCs w:val="16"/>
              </w:rPr>
              <w:t>-03</w:t>
            </w:r>
          </w:p>
        </w:tc>
        <w:tc>
          <w:tcPr>
            <w:tcW w:w="2235"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Güroymak İlçe Özel İdaresi</w:t>
            </w:r>
          </w:p>
        </w:tc>
        <w:tc>
          <w:tcPr>
            <w:tcW w:w="1470" w:type="dxa"/>
            <w:shd w:val="clear" w:color="auto" w:fill="F3F3F3"/>
          </w:tcPr>
          <w:p w:rsidR="00875A6F" w:rsidRPr="003913EE" w:rsidRDefault="00875A6F">
            <w:pPr>
              <w:rPr>
                <w:sz w:val="16"/>
                <w:szCs w:val="16"/>
              </w:rPr>
            </w:pPr>
            <w:r w:rsidRPr="003913EE">
              <w:rPr>
                <w:rFonts w:ascii="Arial" w:hAnsi="Arial" w:cs="Arial"/>
                <w:sz w:val="16"/>
                <w:szCs w:val="16"/>
              </w:rPr>
              <w:t>Üç aylık raporlar</w:t>
            </w:r>
          </w:p>
        </w:tc>
        <w:tc>
          <w:tcPr>
            <w:tcW w:w="1240" w:type="dxa"/>
            <w:shd w:val="clear" w:color="auto" w:fill="F3F3F3"/>
            <w:vAlign w:val="center"/>
          </w:tcPr>
          <w:p w:rsidR="00875A6F" w:rsidRPr="003913EE" w:rsidRDefault="00293855" w:rsidP="008F5E0E">
            <w:pPr>
              <w:jc w:val="right"/>
              <w:rPr>
                <w:rFonts w:ascii="Arial" w:hAnsi="Arial" w:cs="Arial"/>
                <w:sz w:val="16"/>
                <w:szCs w:val="16"/>
              </w:rPr>
            </w:pPr>
            <w:r>
              <w:rPr>
                <w:rFonts w:ascii="Arial" w:hAnsi="Arial" w:cs="Arial"/>
                <w:sz w:val="16"/>
                <w:szCs w:val="16"/>
              </w:rPr>
              <w:t>1.179.952,00</w:t>
            </w:r>
          </w:p>
        </w:tc>
        <w:tc>
          <w:tcPr>
            <w:tcW w:w="1240" w:type="dxa"/>
            <w:shd w:val="clear" w:color="auto" w:fill="F3F3F3"/>
            <w:vAlign w:val="center"/>
          </w:tcPr>
          <w:p w:rsidR="00875A6F" w:rsidRPr="003913EE" w:rsidRDefault="00293855" w:rsidP="002319BD">
            <w:pPr>
              <w:jc w:val="right"/>
              <w:rPr>
                <w:rFonts w:ascii="Arial" w:hAnsi="Arial" w:cs="Arial"/>
                <w:sz w:val="16"/>
                <w:szCs w:val="16"/>
              </w:rPr>
            </w:pPr>
            <w:r>
              <w:rPr>
                <w:rFonts w:ascii="Arial" w:hAnsi="Arial" w:cs="Arial"/>
                <w:sz w:val="16"/>
                <w:szCs w:val="16"/>
              </w:rPr>
              <w:t>1.227.150,10</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1.276.236,10</w:t>
            </w:r>
          </w:p>
        </w:tc>
      </w:tr>
      <w:tr w:rsidR="00022485" w:rsidRPr="003913EE">
        <w:trPr>
          <w:jc w:val="center"/>
        </w:trPr>
        <w:tc>
          <w:tcPr>
            <w:tcW w:w="1719"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44-13-01-6</w:t>
            </w:r>
            <w:r w:rsidR="002C781B" w:rsidRPr="003913EE">
              <w:rPr>
                <w:rFonts w:ascii="Arial" w:hAnsi="Arial" w:cs="Arial"/>
                <w:sz w:val="16"/>
                <w:szCs w:val="16"/>
              </w:rPr>
              <w:t>2</w:t>
            </w:r>
            <w:r w:rsidRPr="003913EE">
              <w:rPr>
                <w:rFonts w:ascii="Arial" w:hAnsi="Arial" w:cs="Arial"/>
                <w:sz w:val="16"/>
                <w:szCs w:val="16"/>
              </w:rPr>
              <w:t>-04</w:t>
            </w:r>
          </w:p>
        </w:tc>
        <w:tc>
          <w:tcPr>
            <w:tcW w:w="2235"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Hizan İlçe Özel İdaresi</w:t>
            </w:r>
          </w:p>
        </w:tc>
        <w:tc>
          <w:tcPr>
            <w:tcW w:w="1470" w:type="dxa"/>
            <w:shd w:val="clear" w:color="auto" w:fill="F3F3F3"/>
          </w:tcPr>
          <w:p w:rsidR="00875A6F" w:rsidRPr="003913EE" w:rsidRDefault="00875A6F">
            <w:pPr>
              <w:rPr>
                <w:sz w:val="16"/>
                <w:szCs w:val="16"/>
              </w:rPr>
            </w:pPr>
            <w:r w:rsidRPr="003913EE">
              <w:rPr>
                <w:rFonts w:ascii="Arial" w:hAnsi="Arial" w:cs="Arial"/>
                <w:sz w:val="16"/>
                <w:szCs w:val="16"/>
              </w:rPr>
              <w:t>Üç aylık raporlar</w:t>
            </w:r>
          </w:p>
        </w:tc>
        <w:tc>
          <w:tcPr>
            <w:tcW w:w="1240" w:type="dxa"/>
            <w:shd w:val="clear" w:color="auto" w:fill="F3F3F3"/>
            <w:vAlign w:val="center"/>
          </w:tcPr>
          <w:p w:rsidR="00875A6F" w:rsidRPr="003913EE" w:rsidRDefault="00293855" w:rsidP="008F5E0E">
            <w:pPr>
              <w:jc w:val="right"/>
              <w:rPr>
                <w:rFonts w:ascii="Arial" w:hAnsi="Arial" w:cs="Arial"/>
                <w:sz w:val="16"/>
                <w:szCs w:val="16"/>
              </w:rPr>
            </w:pPr>
            <w:r>
              <w:rPr>
                <w:rFonts w:ascii="Arial" w:hAnsi="Arial" w:cs="Arial"/>
                <w:sz w:val="16"/>
                <w:szCs w:val="16"/>
              </w:rPr>
              <w:t>1.840.710,00</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1.914.338,40</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1.990.911,10</w:t>
            </w:r>
          </w:p>
        </w:tc>
      </w:tr>
      <w:tr w:rsidR="00022485" w:rsidRPr="003913EE">
        <w:trPr>
          <w:jc w:val="center"/>
        </w:trPr>
        <w:tc>
          <w:tcPr>
            <w:tcW w:w="1719"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44-13-01-6</w:t>
            </w:r>
            <w:r w:rsidR="002C781B" w:rsidRPr="003913EE">
              <w:rPr>
                <w:rFonts w:ascii="Arial" w:hAnsi="Arial" w:cs="Arial"/>
                <w:sz w:val="16"/>
                <w:szCs w:val="16"/>
              </w:rPr>
              <w:t>2</w:t>
            </w:r>
            <w:r w:rsidRPr="003913EE">
              <w:rPr>
                <w:rFonts w:ascii="Arial" w:hAnsi="Arial" w:cs="Arial"/>
                <w:sz w:val="16"/>
                <w:szCs w:val="16"/>
              </w:rPr>
              <w:t>-05</w:t>
            </w:r>
          </w:p>
        </w:tc>
        <w:tc>
          <w:tcPr>
            <w:tcW w:w="2235" w:type="dxa"/>
            <w:shd w:val="clear" w:color="auto" w:fill="F3F3F3"/>
          </w:tcPr>
          <w:p w:rsidR="00875A6F" w:rsidRPr="003913EE" w:rsidRDefault="00875A6F" w:rsidP="00FC5297">
            <w:pPr>
              <w:rPr>
                <w:rFonts w:ascii="Arial" w:hAnsi="Arial" w:cs="Arial"/>
                <w:sz w:val="16"/>
                <w:szCs w:val="16"/>
              </w:rPr>
            </w:pPr>
            <w:r w:rsidRPr="003913EE">
              <w:rPr>
                <w:rFonts w:ascii="Arial" w:hAnsi="Arial" w:cs="Arial"/>
                <w:sz w:val="16"/>
                <w:szCs w:val="16"/>
              </w:rPr>
              <w:t>Mutki İlçe Özel İdaresi</w:t>
            </w:r>
          </w:p>
        </w:tc>
        <w:tc>
          <w:tcPr>
            <w:tcW w:w="1470" w:type="dxa"/>
            <w:shd w:val="clear" w:color="auto" w:fill="F3F3F3"/>
          </w:tcPr>
          <w:p w:rsidR="00875A6F" w:rsidRPr="003913EE" w:rsidRDefault="00875A6F">
            <w:pPr>
              <w:rPr>
                <w:sz w:val="16"/>
                <w:szCs w:val="16"/>
              </w:rPr>
            </w:pPr>
            <w:r w:rsidRPr="003913EE">
              <w:rPr>
                <w:rFonts w:ascii="Arial" w:hAnsi="Arial" w:cs="Arial"/>
                <w:sz w:val="16"/>
                <w:szCs w:val="16"/>
              </w:rPr>
              <w:t>Üç aylık raporlar</w:t>
            </w:r>
          </w:p>
        </w:tc>
        <w:tc>
          <w:tcPr>
            <w:tcW w:w="1240" w:type="dxa"/>
            <w:shd w:val="clear" w:color="auto" w:fill="F3F3F3"/>
            <w:vAlign w:val="center"/>
          </w:tcPr>
          <w:p w:rsidR="00875A6F" w:rsidRPr="003913EE" w:rsidRDefault="00293855" w:rsidP="008F5E0E">
            <w:pPr>
              <w:jc w:val="right"/>
              <w:rPr>
                <w:rFonts w:ascii="Arial" w:hAnsi="Arial" w:cs="Arial"/>
                <w:sz w:val="16"/>
                <w:szCs w:val="16"/>
              </w:rPr>
            </w:pPr>
            <w:r>
              <w:rPr>
                <w:rFonts w:ascii="Arial" w:hAnsi="Arial" w:cs="Arial"/>
                <w:sz w:val="16"/>
                <w:szCs w:val="16"/>
              </w:rPr>
              <w:t>1.943.980,00</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2.021.739,20</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2.102.608,76</w:t>
            </w:r>
          </w:p>
        </w:tc>
      </w:tr>
      <w:tr w:rsidR="00022485" w:rsidRPr="003913EE">
        <w:trPr>
          <w:jc w:val="center"/>
        </w:trPr>
        <w:tc>
          <w:tcPr>
            <w:tcW w:w="1719" w:type="dxa"/>
            <w:shd w:val="clear" w:color="auto" w:fill="F3F3F3"/>
          </w:tcPr>
          <w:p w:rsidR="00875A6F" w:rsidRPr="003913EE" w:rsidRDefault="00875A6F" w:rsidP="003D57CA">
            <w:pPr>
              <w:rPr>
                <w:rFonts w:ascii="Arial" w:hAnsi="Arial" w:cs="Arial"/>
                <w:sz w:val="16"/>
                <w:szCs w:val="16"/>
              </w:rPr>
            </w:pPr>
            <w:r w:rsidRPr="003913EE">
              <w:rPr>
                <w:rFonts w:ascii="Arial" w:hAnsi="Arial" w:cs="Arial"/>
                <w:sz w:val="16"/>
                <w:szCs w:val="16"/>
              </w:rPr>
              <w:t>44-13-01-6</w:t>
            </w:r>
            <w:r w:rsidR="002C781B" w:rsidRPr="003913EE">
              <w:rPr>
                <w:rFonts w:ascii="Arial" w:hAnsi="Arial" w:cs="Arial"/>
                <w:sz w:val="16"/>
                <w:szCs w:val="16"/>
              </w:rPr>
              <w:t>2</w:t>
            </w:r>
            <w:r w:rsidRPr="003913EE">
              <w:rPr>
                <w:rFonts w:ascii="Arial" w:hAnsi="Arial" w:cs="Arial"/>
                <w:sz w:val="16"/>
                <w:szCs w:val="16"/>
              </w:rPr>
              <w:t>-06</w:t>
            </w:r>
          </w:p>
        </w:tc>
        <w:tc>
          <w:tcPr>
            <w:tcW w:w="2235" w:type="dxa"/>
            <w:shd w:val="clear" w:color="auto" w:fill="F3F3F3"/>
          </w:tcPr>
          <w:p w:rsidR="00875A6F" w:rsidRPr="003913EE" w:rsidRDefault="00875A6F" w:rsidP="003D57CA">
            <w:pPr>
              <w:rPr>
                <w:rFonts w:ascii="Arial" w:hAnsi="Arial" w:cs="Arial"/>
                <w:sz w:val="16"/>
                <w:szCs w:val="16"/>
              </w:rPr>
            </w:pPr>
            <w:r w:rsidRPr="003913EE">
              <w:rPr>
                <w:rFonts w:ascii="Arial" w:hAnsi="Arial" w:cs="Arial"/>
                <w:sz w:val="16"/>
                <w:szCs w:val="16"/>
              </w:rPr>
              <w:t>Tatvan İlçe Özel İdaresi</w:t>
            </w:r>
          </w:p>
        </w:tc>
        <w:tc>
          <w:tcPr>
            <w:tcW w:w="1470" w:type="dxa"/>
            <w:shd w:val="clear" w:color="auto" w:fill="F3F3F3"/>
          </w:tcPr>
          <w:p w:rsidR="00875A6F" w:rsidRPr="003913EE" w:rsidRDefault="00875A6F">
            <w:pPr>
              <w:rPr>
                <w:sz w:val="16"/>
                <w:szCs w:val="16"/>
              </w:rPr>
            </w:pPr>
            <w:r w:rsidRPr="003913EE">
              <w:rPr>
                <w:rFonts w:ascii="Arial" w:hAnsi="Arial" w:cs="Arial"/>
                <w:sz w:val="16"/>
                <w:szCs w:val="16"/>
              </w:rPr>
              <w:t>Üç aylık raporlar</w:t>
            </w:r>
          </w:p>
        </w:tc>
        <w:tc>
          <w:tcPr>
            <w:tcW w:w="1240" w:type="dxa"/>
            <w:shd w:val="clear" w:color="auto" w:fill="F3F3F3"/>
            <w:vAlign w:val="center"/>
          </w:tcPr>
          <w:p w:rsidR="00875A6F" w:rsidRPr="003913EE" w:rsidRDefault="00293855" w:rsidP="008F5E0E">
            <w:pPr>
              <w:jc w:val="right"/>
              <w:rPr>
                <w:rFonts w:ascii="Arial" w:hAnsi="Arial" w:cs="Arial"/>
                <w:sz w:val="16"/>
                <w:szCs w:val="16"/>
              </w:rPr>
            </w:pPr>
            <w:r>
              <w:rPr>
                <w:rFonts w:ascii="Arial" w:hAnsi="Arial" w:cs="Arial"/>
                <w:sz w:val="16"/>
                <w:szCs w:val="16"/>
              </w:rPr>
              <w:t>1.062.973,00</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1.105.491,92</w:t>
            </w:r>
          </w:p>
        </w:tc>
        <w:tc>
          <w:tcPr>
            <w:tcW w:w="1240" w:type="dxa"/>
            <w:shd w:val="clear" w:color="auto" w:fill="F3F3F3"/>
            <w:vAlign w:val="center"/>
          </w:tcPr>
          <w:p w:rsidR="00875A6F" w:rsidRPr="003913EE" w:rsidRDefault="00293855" w:rsidP="00513C97">
            <w:pPr>
              <w:jc w:val="right"/>
              <w:rPr>
                <w:rFonts w:ascii="Arial" w:hAnsi="Arial" w:cs="Arial"/>
                <w:sz w:val="16"/>
                <w:szCs w:val="16"/>
              </w:rPr>
            </w:pPr>
            <w:r>
              <w:rPr>
                <w:rFonts w:ascii="Arial" w:hAnsi="Arial" w:cs="Arial"/>
                <w:sz w:val="16"/>
                <w:szCs w:val="16"/>
              </w:rPr>
              <w:t>1.149.711,60</w:t>
            </w:r>
          </w:p>
        </w:tc>
      </w:tr>
    </w:tbl>
    <w:p w:rsidR="003C0D29" w:rsidRPr="00433622" w:rsidRDefault="003C0D29" w:rsidP="00687BCA">
      <w:pPr>
        <w:pStyle w:val="Balk3"/>
      </w:pPr>
      <w:bookmarkStart w:id="847" w:name="_Toc154305180"/>
      <w:bookmarkStart w:id="848" w:name="_Toc243962977"/>
    </w:p>
    <w:p w:rsidR="00B368AD" w:rsidRPr="00F202B7" w:rsidRDefault="00411D51" w:rsidP="00F202B7">
      <w:pPr>
        <w:ind w:firstLine="720"/>
        <w:rPr>
          <w:rFonts w:ascii="Arial" w:hAnsi="Arial" w:cs="Arial"/>
          <w:b/>
          <w:color w:val="0000FF"/>
          <w:sz w:val="22"/>
          <w:szCs w:val="22"/>
        </w:rPr>
      </w:pPr>
      <w:bookmarkStart w:id="849" w:name="_Toc272493399"/>
      <w:bookmarkStart w:id="850" w:name="_Toc272493622"/>
      <w:bookmarkStart w:id="851" w:name="_Toc272493808"/>
      <w:bookmarkStart w:id="852" w:name="_Toc272493988"/>
      <w:bookmarkStart w:id="853" w:name="_Toc272513619"/>
      <w:bookmarkStart w:id="854" w:name="_Toc272513936"/>
      <w:bookmarkStart w:id="855" w:name="_Toc272514117"/>
      <w:bookmarkStart w:id="856" w:name="_Toc272514535"/>
      <w:bookmarkStart w:id="857" w:name="_Toc272514949"/>
      <w:bookmarkStart w:id="858" w:name="_Toc272515243"/>
      <w:r w:rsidRPr="00F202B7">
        <w:rPr>
          <w:rFonts w:ascii="Arial" w:hAnsi="Arial" w:cs="Arial"/>
          <w:b/>
          <w:color w:val="0000FF"/>
          <w:sz w:val="22"/>
          <w:szCs w:val="22"/>
        </w:rPr>
        <w:t>5</w:t>
      </w:r>
      <w:r w:rsidR="00B368AD" w:rsidRPr="00F202B7">
        <w:rPr>
          <w:rFonts w:ascii="Arial" w:hAnsi="Arial" w:cs="Arial"/>
          <w:b/>
          <w:color w:val="0000FF"/>
          <w:sz w:val="22"/>
          <w:szCs w:val="22"/>
        </w:rPr>
        <w:t>. Basın,  Halkla İlişkiler ve Bilgilendirme</w:t>
      </w:r>
      <w:bookmarkEnd w:id="847"/>
      <w:bookmarkEnd w:id="848"/>
      <w:bookmarkEnd w:id="849"/>
      <w:bookmarkEnd w:id="850"/>
      <w:bookmarkEnd w:id="851"/>
      <w:bookmarkEnd w:id="852"/>
      <w:bookmarkEnd w:id="853"/>
      <w:bookmarkEnd w:id="854"/>
      <w:bookmarkEnd w:id="855"/>
      <w:bookmarkEnd w:id="856"/>
      <w:bookmarkEnd w:id="857"/>
      <w:bookmarkEnd w:id="858"/>
    </w:p>
    <w:p w:rsidR="00F81FFD" w:rsidRDefault="00F81FFD" w:rsidP="00B368AD">
      <w:pPr>
        <w:rPr>
          <w:rFonts w:ascii="Arial" w:hAnsi="Arial" w:cs="Arial"/>
          <w:b/>
        </w:rPr>
      </w:pPr>
    </w:p>
    <w:p w:rsidR="00B368AD" w:rsidRPr="00433622" w:rsidRDefault="00B368AD" w:rsidP="004F7D45">
      <w:pPr>
        <w:shd w:val="clear" w:color="auto" w:fill="E7FFFF"/>
        <w:spacing w:before="0" w:after="0" w:line="312" w:lineRule="auto"/>
        <w:ind w:firstLine="720"/>
        <w:rPr>
          <w:rFonts w:ascii="Arial" w:hAnsi="Arial" w:cs="Arial"/>
          <w:sz w:val="18"/>
          <w:szCs w:val="18"/>
        </w:rPr>
      </w:pPr>
      <w:r w:rsidRPr="00433622">
        <w:rPr>
          <w:rFonts w:ascii="Arial" w:hAnsi="Arial" w:cs="Arial"/>
          <w:b/>
          <w:sz w:val="18"/>
          <w:szCs w:val="18"/>
        </w:rPr>
        <w:t>Stratejik Amaç.</w:t>
      </w:r>
      <w:r w:rsidRPr="00433622">
        <w:rPr>
          <w:rFonts w:ascii="Arial" w:hAnsi="Arial" w:cs="Arial"/>
          <w:sz w:val="18"/>
          <w:szCs w:val="18"/>
        </w:rPr>
        <w:t xml:space="preserve"> İdarenin tüm faaliyet ve etkinlikleriyle her türlü yatırım projelerinde halka yakınlaşmasını sa</w:t>
      </w:r>
      <w:r w:rsidRPr="00433622">
        <w:rPr>
          <w:rFonts w:ascii="Arial" w:hAnsi="Arial" w:cs="Arial"/>
          <w:sz w:val="18"/>
          <w:szCs w:val="18"/>
        </w:rPr>
        <w:t>ğ</w:t>
      </w:r>
      <w:r w:rsidRPr="00433622">
        <w:rPr>
          <w:rFonts w:ascii="Arial" w:hAnsi="Arial" w:cs="Arial"/>
          <w:sz w:val="18"/>
          <w:szCs w:val="18"/>
        </w:rPr>
        <w:t>lamak, yapılan faaliyetleri ve yatırımları halka daha etkili bir şekilde duyurmak, kurumun tanıtım ve iletişim etkinliklerini başarıyla gerçekleştirmek.</w:t>
      </w:r>
    </w:p>
    <w:p w:rsidR="00F81FFD" w:rsidRPr="00433622" w:rsidRDefault="00F81FFD" w:rsidP="00AB2660">
      <w:pPr>
        <w:spacing w:before="0" w:after="0" w:line="312" w:lineRule="auto"/>
        <w:ind w:firstLine="720"/>
        <w:rPr>
          <w:rFonts w:ascii="Arial" w:hAnsi="Arial" w:cs="Arial"/>
          <w:b/>
          <w:sz w:val="18"/>
          <w:szCs w:val="18"/>
        </w:rPr>
      </w:pPr>
    </w:p>
    <w:p w:rsidR="00B368AD" w:rsidRPr="00433622" w:rsidRDefault="00B368AD" w:rsidP="00AB2660">
      <w:pPr>
        <w:spacing w:before="0" w:after="0" w:line="312" w:lineRule="auto"/>
        <w:ind w:firstLine="720"/>
        <w:rPr>
          <w:rFonts w:ascii="Arial" w:hAnsi="Arial" w:cs="Arial"/>
          <w:sz w:val="18"/>
          <w:szCs w:val="18"/>
        </w:rPr>
      </w:pPr>
      <w:r w:rsidRPr="00433622">
        <w:rPr>
          <w:rFonts w:ascii="Arial" w:hAnsi="Arial" w:cs="Arial"/>
          <w:b/>
          <w:sz w:val="18"/>
          <w:szCs w:val="18"/>
        </w:rPr>
        <w:t xml:space="preserve">Stratejik Sonuç Hedefi.  </w:t>
      </w:r>
      <w:r w:rsidRPr="00433622">
        <w:rPr>
          <w:rFonts w:ascii="Arial" w:hAnsi="Arial" w:cs="Arial"/>
          <w:sz w:val="18"/>
          <w:szCs w:val="18"/>
        </w:rPr>
        <w:t>İl özel idaresinin, güvenilir, açık, saydam, hesap verme yükümlüğü olan, verimli, e</w:t>
      </w:r>
      <w:r w:rsidRPr="00433622">
        <w:rPr>
          <w:rFonts w:ascii="Arial" w:hAnsi="Arial" w:cs="Arial"/>
          <w:sz w:val="18"/>
          <w:szCs w:val="18"/>
        </w:rPr>
        <w:t>t</w:t>
      </w:r>
      <w:r w:rsidRPr="00433622">
        <w:rPr>
          <w:rFonts w:ascii="Arial" w:hAnsi="Arial" w:cs="Arial"/>
          <w:sz w:val="18"/>
          <w:szCs w:val="18"/>
        </w:rPr>
        <w:t xml:space="preserve">kili ve kaliteli hizmet sunan bir yerel yönetim birimi olarak halktaki tanınırlık oranını </w:t>
      </w:r>
      <w:r w:rsidR="00A41DCE">
        <w:rPr>
          <w:rFonts w:ascii="Arial" w:hAnsi="Arial" w:cs="Arial"/>
          <w:sz w:val="18"/>
          <w:szCs w:val="18"/>
        </w:rPr>
        <w:t>201</w:t>
      </w:r>
      <w:r w:rsidR="008244FC">
        <w:rPr>
          <w:rFonts w:ascii="Arial" w:hAnsi="Arial" w:cs="Arial"/>
          <w:sz w:val="18"/>
          <w:szCs w:val="18"/>
        </w:rPr>
        <w:t>7</w:t>
      </w:r>
      <w:r w:rsidRPr="00433622">
        <w:rPr>
          <w:rFonts w:ascii="Arial" w:hAnsi="Arial" w:cs="Arial"/>
          <w:sz w:val="18"/>
          <w:szCs w:val="18"/>
        </w:rPr>
        <w:t xml:space="preserve"> yılı sonuna kadar en az %</w:t>
      </w:r>
      <w:r w:rsidR="00734DE3">
        <w:rPr>
          <w:rFonts w:ascii="Arial" w:hAnsi="Arial" w:cs="Arial"/>
          <w:sz w:val="18"/>
          <w:szCs w:val="18"/>
        </w:rPr>
        <w:t>4</w:t>
      </w:r>
      <w:r w:rsidRPr="00433622">
        <w:rPr>
          <w:rFonts w:ascii="Arial" w:hAnsi="Arial" w:cs="Arial"/>
          <w:sz w:val="18"/>
          <w:szCs w:val="18"/>
        </w:rPr>
        <w:t>0 düzeyine çıkarmak.</w:t>
      </w:r>
    </w:p>
    <w:p w:rsidR="00F81FFD" w:rsidRPr="00433622" w:rsidRDefault="00F81FFD" w:rsidP="00AB2660">
      <w:pPr>
        <w:spacing w:before="0" w:after="0" w:line="312" w:lineRule="auto"/>
        <w:ind w:firstLine="720"/>
        <w:rPr>
          <w:rFonts w:ascii="Arial" w:hAnsi="Arial" w:cs="Arial"/>
          <w:b/>
          <w:sz w:val="18"/>
          <w:szCs w:val="18"/>
        </w:rPr>
      </w:pPr>
    </w:p>
    <w:p w:rsidR="00B368AD" w:rsidRPr="00433622" w:rsidRDefault="00B368AD" w:rsidP="00AB2660">
      <w:pPr>
        <w:spacing w:before="0" w:after="0" w:line="312" w:lineRule="auto"/>
        <w:ind w:firstLine="720"/>
        <w:rPr>
          <w:rFonts w:ascii="Arial" w:hAnsi="Arial" w:cs="Arial"/>
          <w:sz w:val="18"/>
          <w:szCs w:val="18"/>
        </w:rPr>
      </w:pPr>
      <w:r w:rsidRPr="00433622">
        <w:rPr>
          <w:rFonts w:ascii="Arial" w:hAnsi="Arial" w:cs="Arial"/>
          <w:b/>
          <w:sz w:val="18"/>
          <w:szCs w:val="18"/>
        </w:rPr>
        <w:t xml:space="preserve">Performans Hedefi.  </w:t>
      </w:r>
      <w:r w:rsidRPr="00433622">
        <w:rPr>
          <w:rFonts w:ascii="Arial" w:hAnsi="Arial" w:cs="Arial"/>
          <w:sz w:val="18"/>
          <w:szCs w:val="18"/>
        </w:rPr>
        <w:t xml:space="preserve">  İl özel idaresinin halktaki tanınırlık oranını </w:t>
      </w:r>
      <w:r w:rsidR="00A41DCE">
        <w:rPr>
          <w:rFonts w:ascii="Arial" w:hAnsi="Arial" w:cs="Arial"/>
          <w:sz w:val="18"/>
          <w:szCs w:val="18"/>
        </w:rPr>
        <w:t>201</w:t>
      </w:r>
      <w:r w:rsidR="008244FC">
        <w:rPr>
          <w:rFonts w:ascii="Arial" w:hAnsi="Arial" w:cs="Arial"/>
          <w:sz w:val="18"/>
          <w:szCs w:val="18"/>
        </w:rPr>
        <w:t>7</w:t>
      </w:r>
      <w:r w:rsidRPr="00433622">
        <w:rPr>
          <w:rFonts w:ascii="Arial" w:hAnsi="Arial" w:cs="Arial"/>
          <w:sz w:val="18"/>
          <w:szCs w:val="18"/>
        </w:rPr>
        <w:t xml:space="preserve"> yılı sonunda en az %</w:t>
      </w:r>
      <w:r w:rsidR="00734DE3">
        <w:rPr>
          <w:rFonts w:ascii="Arial" w:hAnsi="Arial" w:cs="Arial"/>
          <w:sz w:val="18"/>
          <w:szCs w:val="18"/>
        </w:rPr>
        <w:t>5</w:t>
      </w:r>
      <w:r w:rsidRPr="00433622">
        <w:rPr>
          <w:rFonts w:ascii="Arial" w:hAnsi="Arial" w:cs="Arial"/>
          <w:sz w:val="18"/>
          <w:szCs w:val="18"/>
        </w:rPr>
        <w:t>5 düzeyine ç</w:t>
      </w:r>
      <w:r w:rsidRPr="00433622">
        <w:rPr>
          <w:rFonts w:ascii="Arial" w:hAnsi="Arial" w:cs="Arial"/>
          <w:sz w:val="18"/>
          <w:szCs w:val="18"/>
        </w:rPr>
        <w:t>ı</w:t>
      </w:r>
      <w:r w:rsidRPr="00433622">
        <w:rPr>
          <w:rFonts w:ascii="Arial" w:hAnsi="Arial" w:cs="Arial"/>
          <w:sz w:val="18"/>
          <w:szCs w:val="18"/>
        </w:rPr>
        <w:t xml:space="preserve">karmak. Tanınırlık araştırmasını her yıl düzenli olarak yapmak. </w:t>
      </w:r>
    </w:p>
    <w:p w:rsidR="003C0D29" w:rsidRDefault="003C0D29" w:rsidP="00B368AD">
      <w:pPr>
        <w:rPr>
          <w:rFonts w:ascii="Arial" w:hAnsi="Arial" w:cs="Arial"/>
        </w:rPr>
      </w:pPr>
    </w:p>
    <w:p w:rsidR="001A2787" w:rsidRDefault="001A2787" w:rsidP="00B368AD">
      <w:pPr>
        <w:rPr>
          <w:rFonts w:ascii="Arial" w:hAnsi="Arial" w:cs="Arial"/>
        </w:rPr>
      </w:pPr>
    </w:p>
    <w:p w:rsidR="001A2787" w:rsidRDefault="001A2787" w:rsidP="00B368AD">
      <w:pPr>
        <w:rPr>
          <w:rFonts w:ascii="Arial" w:hAnsi="Arial" w:cs="Arial"/>
        </w:rPr>
      </w:pPr>
    </w:p>
    <w:tbl>
      <w:tblPr>
        <w:tblW w:w="9555"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956"/>
        <w:gridCol w:w="4531"/>
        <w:gridCol w:w="1914"/>
        <w:gridCol w:w="1030"/>
        <w:gridCol w:w="1124"/>
      </w:tblGrid>
      <w:tr w:rsidR="00DC79F0" w:rsidRPr="00AB2660">
        <w:trPr>
          <w:cantSplit/>
          <w:trHeight w:hRule="exact" w:val="551"/>
        </w:trPr>
        <w:tc>
          <w:tcPr>
            <w:tcW w:w="956" w:type="dxa"/>
            <w:tcBorders>
              <w:top w:val="single" w:sz="6" w:space="0" w:color="auto"/>
              <w:left w:val="single" w:sz="6" w:space="0" w:color="auto"/>
              <w:bottom w:val="single" w:sz="6" w:space="0" w:color="auto"/>
              <w:right w:val="single" w:sz="6" w:space="0" w:color="auto"/>
            </w:tcBorders>
            <w:shd w:val="clear" w:color="auto" w:fill="CCFFFF"/>
            <w:vAlign w:val="center"/>
          </w:tcPr>
          <w:p w:rsidR="007A035C" w:rsidRPr="003C00AA" w:rsidRDefault="003C0D29" w:rsidP="00AB2660">
            <w:pPr>
              <w:jc w:val="center"/>
              <w:rPr>
                <w:rFonts w:ascii="Arial" w:hAnsi="Arial" w:cs="Arial"/>
                <w:color w:val="0000FF"/>
                <w:sz w:val="16"/>
                <w:szCs w:val="16"/>
              </w:rPr>
            </w:pPr>
            <w:r w:rsidRPr="003C00AA">
              <w:rPr>
                <w:rFonts w:ascii="Arial" w:hAnsi="Arial" w:cs="Arial"/>
                <w:color w:val="0000FF"/>
                <w:sz w:val="16"/>
                <w:szCs w:val="16"/>
              </w:rPr>
              <w:lastRenderedPageBreak/>
              <w:br w:type="page"/>
            </w:r>
            <w:r w:rsidR="00DC79F0" w:rsidRPr="003C00AA">
              <w:rPr>
                <w:rFonts w:ascii="Arial" w:hAnsi="Arial" w:cs="Arial"/>
                <w:color w:val="0000FF"/>
                <w:sz w:val="16"/>
                <w:szCs w:val="16"/>
              </w:rPr>
              <w:t xml:space="preserve">Çıktı hedefi </w:t>
            </w:r>
          </w:p>
          <w:p w:rsidR="00DC79F0" w:rsidRPr="003C00AA" w:rsidRDefault="00DC79F0" w:rsidP="00AB2660">
            <w:pPr>
              <w:jc w:val="center"/>
              <w:rPr>
                <w:rFonts w:ascii="Arial" w:hAnsi="Arial" w:cs="Arial"/>
                <w:color w:val="0000FF"/>
                <w:sz w:val="16"/>
                <w:szCs w:val="16"/>
              </w:rPr>
            </w:pPr>
            <w:r w:rsidRPr="003C00AA">
              <w:rPr>
                <w:rFonts w:ascii="Arial" w:hAnsi="Arial" w:cs="Arial"/>
                <w:color w:val="0000FF"/>
                <w:sz w:val="16"/>
                <w:szCs w:val="16"/>
              </w:rPr>
              <w:t>kodu</w:t>
            </w:r>
          </w:p>
        </w:tc>
        <w:tc>
          <w:tcPr>
            <w:tcW w:w="4531" w:type="dxa"/>
            <w:tcBorders>
              <w:top w:val="single" w:sz="6" w:space="0" w:color="auto"/>
              <w:left w:val="single" w:sz="6" w:space="0" w:color="auto"/>
              <w:bottom w:val="single" w:sz="6" w:space="0" w:color="auto"/>
              <w:right w:val="single" w:sz="6" w:space="0" w:color="auto"/>
            </w:tcBorders>
            <w:shd w:val="clear" w:color="auto" w:fill="CCFFFF"/>
            <w:vAlign w:val="center"/>
          </w:tcPr>
          <w:p w:rsidR="00DC79F0" w:rsidRPr="003C00AA" w:rsidRDefault="00DC79F0" w:rsidP="00AB2660">
            <w:pPr>
              <w:jc w:val="center"/>
              <w:rPr>
                <w:rFonts w:ascii="Arial" w:hAnsi="Arial" w:cs="Arial"/>
                <w:color w:val="0000FF"/>
                <w:sz w:val="16"/>
                <w:szCs w:val="16"/>
              </w:rPr>
            </w:pPr>
          </w:p>
          <w:p w:rsidR="00DC79F0" w:rsidRPr="003C00AA" w:rsidRDefault="00DC79F0" w:rsidP="00AB2660">
            <w:pPr>
              <w:jc w:val="center"/>
              <w:rPr>
                <w:rFonts w:ascii="Arial" w:hAnsi="Arial" w:cs="Arial"/>
                <w:color w:val="0000FF"/>
                <w:sz w:val="16"/>
                <w:szCs w:val="16"/>
              </w:rPr>
            </w:pPr>
            <w:r w:rsidRPr="003C00AA">
              <w:rPr>
                <w:rFonts w:ascii="Arial" w:hAnsi="Arial" w:cs="Arial"/>
                <w:color w:val="0000FF"/>
                <w:sz w:val="16"/>
                <w:szCs w:val="16"/>
              </w:rPr>
              <w:t>Faaliyet ve Projeler</w:t>
            </w:r>
          </w:p>
        </w:tc>
        <w:tc>
          <w:tcPr>
            <w:tcW w:w="1914" w:type="dxa"/>
            <w:tcBorders>
              <w:top w:val="single" w:sz="6" w:space="0" w:color="auto"/>
              <w:left w:val="single" w:sz="6" w:space="0" w:color="auto"/>
              <w:bottom w:val="single" w:sz="6" w:space="0" w:color="auto"/>
              <w:right w:val="single" w:sz="6" w:space="0" w:color="auto"/>
            </w:tcBorders>
            <w:shd w:val="clear" w:color="auto" w:fill="CCFFFF"/>
            <w:vAlign w:val="center"/>
          </w:tcPr>
          <w:p w:rsidR="00DC79F0" w:rsidRPr="003C00AA" w:rsidRDefault="00DC79F0" w:rsidP="00AB2660">
            <w:pPr>
              <w:jc w:val="center"/>
              <w:rPr>
                <w:rFonts w:ascii="Arial" w:hAnsi="Arial" w:cs="Arial"/>
                <w:color w:val="0000FF"/>
                <w:sz w:val="16"/>
                <w:szCs w:val="16"/>
              </w:rPr>
            </w:pPr>
            <w:r w:rsidRPr="003C00AA">
              <w:rPr>
                <w:rFonts w:ascii="Arial" w:hAnsi="Arial" w:cs="Arial"/>
                <w:color w:val="0000FF"/>
                <w:sz w:val="16"/>
                <w:szCs w:val="16"/>
              </w:rPr>
              <w:t>Takip sorumlusu</w:t>
            </w:r>
          </w:p>
        </w:tc>
        <w:tc>
          <w:tcPr>
            <w:tcW w:w="1030" w:type="dxa"/>
            <w:tcBorders>
              <w:top w:val="single" w:sz="6" w:space="0" w:color="auto"/>
              <w:left w:val="single" w:sz="6" w:space="0" w:color="auto"/>
              <w:bottom w:val="single" w:sz="6" w:space="0" w:color="auto"/>
              <w:right w:val="single" w:sz="6" w:space="0" w:color="auto"/>
            </w:tcBorders>
            <w:shd w:val="clear" w:color="auto" w:fill="CCFFFF"/>
            <w:vAlign w:val="center"/>
          </w:tcPr>
          <w:p w:rsidR="00DC79F0" w:rsidRPr="003C00AA" w:rsidRDefault="00DC79F0" w:rsidP="00AB2660">
            <w:pPr>
              <w:jc w:val="center"/>
              <w:rPr>
                <w:rFonts w:ascii="Arial" w:hAnsi="Arial" w:cs="Arial"/>
                <w:color w:val="0000FF"/>
                <w:sz w:val="16"/>
                <w:szCs w:val="16"/>
              </w:rPr>
            </w:pPr>
            <w:r w:rsidRPr="003C00AA">
              <w:rPr>
                <w:rFonts w:ascii="Arial" w:hAnsi="Arial" w:cs="Arial"/>
                <w:color w:val="0000FF"/>
                <w:sz w:val="16"/>
                <w:szCs w:val="16"/>
              </w:rPr>
              <w:t>Hedefin bitiş tarih</w:t>
            </w:r>
          </w:p>
        </w:tc>
        <w:tc>
          <w:tcPr>
            <w:tcW w:w="1124" w:type="dxa"/>
            <w:tcBorders>
              <w:top w:val="single" w:sz="6" w:space="0" w:color="auto"/>
              <w:left w:val="single" w:sz="6" w:space="0" w:color="auto"/>
              <w:bottom w:val="single" w:sz="6" w:space="0" w:color="auto"/>
              <w:right w:val="single" w:sz="6" w:space="0" w:color="auto"/>
            </w:tcBorders>
            <w:shd w:val="clear" w:color="auto" w:fill="CCFFFF"/>
            <w:vAlign w:val="center"/>
          </w:tcPr>
          <w:p w:rsidR="00DC79F0" w:rsidRPr="003C00AA" w:rsidRDefault="00DC79F0" w:rsidP="00AB2660">
            <w:pPr>
              <w:jc w:val="center"/>
              <w:rPr>
                <w:rFonts w:ascii="Arial" w:hAnsi="Arial" w:cs="Arial"/>
                <w:color w:val="0000FF"/>
                <w:sz w:val="16"/>
                <w:szCs w:val="16"/>
              </w:rPr>
            </w:pPr>
            <w:r w:rsidRPr="003C00AA">
              <w:rPr>
                <w:rFonts w:ascii="Arial" w:hAnsi="Arial" w:cs="Arial"/>
                <w:color w:val="0000FF"/>
                <w:sz w:val="16"/>
                <w:szCs w:val="16"/>
              </w:rPr>
              <w:t>İzleme aracı</w:t>
            </w:r>
          </w:p>
        </w:tc>
      </w:tr>
      <w:tr w:rsidR="00DC79F0" w:rsidRPr="00AB2660">
        <w:trPr>
          <w:cantSplit/>
        </w:trPr>
        <w:tc>
          <w:tcPr>
            <w:tcW w:w="956" w:type="dxa"/>
            <w:tcBorders>
              <w:top w:val="single" w:sz="6" w:space="0" w:color="auto"/>
              <w:left w:val="single" w:sz="6" w:space="0" w:color="auto"/>
              <w:bottom w:val="single" w:sz="6" w:space="0" w:color="auto"/>
              <w:right w:val="single" w:sz="6" w:space="0" w:color="auto"/>
            </w:tcBorders>
            <w:shd w:val="clear" w:color="auto" w:fill="F3F3F3"/>
            <w:vAlign w:val="center"/>
          </w:tcPr>
          <w:p w:rsidR="00DC79F0" w:rsidRPr="00AB2660" w:rsidRDefault="00DB79A4" w:rsidP="00AB2660">
            <w:pPr>
              <w:jc w:val="center"/>
              <w:rPr>
                <w:rFonts w:ascii="Arial" w:hAnsi="Arial" w:cs="Arial"/>
                <w:sz w:val="16"/>
                <w:szCs w:val="16"/>
              </w:rPr>
            </w:pPr>
            <w:r w:rsidRPr="00AB2660">
              <w:rPr>
                <w:rFonts w:ascii="Arial" w:hAnsi="Arial" w:cs="Arial"/>
                <w:sz w:val="16"/>
                <w:szCs w:val="16"/>
              </w:rPr>
              <w:t>1</w:t>
            </w:r>
          </w:p>
        </w:tc>
        <w:tc>
          <w:tcPr>
            <w:tcW w:w="4531" w:type="dxa"/>
            <w:tcBorders>
              <w:top w:val="single" w:sz="6" w:space="0" w:color="auto"/>
              <w:left w:val="single" w:sz="6" w:space="0" w:color="auto"/>
              <w:bottom w:val="single" w:sz="6" w:space="0" w:color="auto"/>
              <w:right w:val="single" w:sz="6" w:space="0" w:color="auto"/>
            </w:tcBorders>
            <w:shd w:val="clear" w:color="auto" w:fill="F3F3F3"/>
            <w:vAlign w:val="center"/>
          </w:tcPr>
          <w:p w:rsidR="00DC79F0" w:rsidRPr="00AB2660" w:rsidRDefault="00DC79F0" w:rsidP="00513C97">
            <w:pPr>
              <w:pStyle w:val="hedef"/>
              <w:autoSpaceDE w:val="0"/>
              <w:autoSpaceDN w:val="0"/>
              <w:adjustRightInd w:val="0"/>
              <w:spacing w:before="60" w:after="60"/>
              <w:rPr>
                <w:rFonts w:ascii="Arial" w:hAnsi="Arial" w:cs="Arial"/>
                <w:bCs w:val="0"/>
                <w:sz w:val="16"/>
                <w:szCs w:val="16"/>
              </w:rPr>
            </w:pPr>
            <w:r w:rsidRPr="00AB2660">
              <w:rPr>
                <w:rFonts w:ascii="Arial" w:hAnsi="Arial" w:cs="Arial"/>
                <w:bCs w:val="0"/>
                <w:sz w:val="16"/>
                <w:szCs w:val="16"/>
              </w:rPr>
              <w:t xml:space="preserve">Her yıl kurumun görsel medyada en az </w:t>
            </w:r>
            <w:r w:rsidR="00513C97">
              <w:rPr>
                <w:rFonts w:ascii="Arial" w:hAnsi="Arial" w:cs="Arial"/>
                <w:bCs w:val="0"/>
                <w:sz w:val="16"/>
                <w:szCs w:val="16"/>
              </w:rPr>
              <w:t>2</w:t>
            </w:r>
            <w:r w:rsidRPr="00AB2660">
              <w:rPr>
                <w:rFonts w:ascii="Arial" w:hAnsi="Arial" w:cs="Arial"/>
                <w:bCs w:val="0"/>
                <w:sz w:val="16"/>
                <w:szCs w:val="16"/>
              </w:rPr>
              <w:t xml:space="preserve"> defa yazılı medyada ise ayda </w:t>
            </w:r>
            <w:r w:rsidR="001A2787">
              <w:rPr>
                <w:rFonts w:ascii="Arial" w:hAnsi="Arial" w:cs="Arial"/>
                <w:bCs w:val="0"/>
                <w:sz w:val="16"/>
                <w:szCs w:val="16"/>
              </w:rPr>
              <w:t>3</w:t>
            </w:r>
            <w:r w:rsidRPr="00AB2660">
              <w:rPr>
                <w:rFonts w:ascii="Arial" w:hAnsi="Arial" w:cs="Arial"/>
                <w:bCs w:val="0"/>
                <w:sz w:val="16"/>
                <w:szCs w:val="16"/>
              </w:rPr>
              <w:t xml:space="preserve"> defa haber olarak çıkmasını temin etmek.</w:t>
            </w:r>
          </w:p>
        </w:tc>
        <w:tc>
          <w:tcPr>
            <w:tcW w:w="1914" w:type="dxa"/>
            <w:tcBorders>
              <w:top w:val="single" w:sz="6" w:space="0" w:color="auto"/>
              <w:left w:val="single" w:sz="6" w:space="0" w:color="auto"/>
              <w:bottom w:val="single" w:sz="6" w:space="0" w:color="auto"/>
              <w:right w:val="single" w:sz="6" w:space="0" w:color="auto"/>
            </w:tcBorders>
            <w:shd w:val="clear" w:color="auto" w:fill="F3F3F3"/>
            <w:vAlign w:val="center"/>
          </w:tcPr>
          <w:p w:rsidR="00DC79F0" w:rsidRPr="00AB2660" w:rsidRDefault="00DC79F0" w:rsidP="00AB2660">
            <w:pPr>
              <w:pStyle w:val="hedef"/>
              <w:autoSpaceDE w:val="0"/>
              <w:autoSpaceDN w:val="0"/>
              <w:adjustRightInd w:val="0"/>
              <w:spacing w:before="60" w:after="60"/>
              <w:jc w:val="center"/>
              <w:rPr>
                <w:rFonts w:ascii="Arial" w:hAnsi="Arial" w:cs="Arial"/>
                <w:bCs w:val="0"/>
                <w:sz w:val="16"/>
                <w:szCs w:val="16"/>
              </w:rPr>
            </w:pPr>
            <w:r w:rsidRPr="00AB2660">
              <w:rPr>
                <w:rFonts w:ascii="Arial" w:hAnsi="Arial" w:cs="Arial"/>
                <w:bCs w:val="0"/>
                <w:sz w:val="16"/>
                <w:szCs w:val="16"/>
              </w:rPr>
              <w:t>Genel Sekreter</w:t>
            </w:r>
          </w:p>
          <w:p w:rsidR="00DC79F0" w:rsidRPr="00AB2660" w:rsidRDefault="00DC79F0" w:rsidP="00AB2660">
            <w:pPr>
              <w:pStyle w:val="hedef"/>
              <w:autoSpaceDE w:val="0"/>
              <w:autoSpaceDN w:val="0"/>
              <w:adjustRightInd w:val="0"/>
              <w:spacing w:before="60" w:after="60"/>
              <w:jc w:val="center"/>
              <w:rPr>
                <w:rFonts w:ascii="Arial" w:hAnsi="Arial" w:cs="Arial"/>
                <w:bCs w:val="0"/>
                <w:sz w:val="16"/>
                <w:szCs w:val="16"/>
              </w:rPr>
            </w:pPr>
            <w:r w:rsidRPr="00AB2660">
              <w:rPr>
                <w:rFonts w:ascii="Arial" w:hAnsi="Arial" w:cs="Arial"/>
                <w:bCs w:val="0"/>
                <w:sz w:val="16"/>
                <w:szCs w:val="16"/>
              </w:rPr>
              <w:t>İnsan Kaynakları ve Eğitim Müdürlüğü</w:t>
            </w:r>
          </w:p>
        </w:tc>
        <w:tc>
          <w:tcPr>
            <w:tcW w:w="1030" w:type="dxa"/>
            <w:tcBorders>
              <w:top w:val="single" w:sz="6" w:space="0" w:color="auto"/>
              <w:left w:val="single" w:sz="6" w:space="0" w:color="auto"/>
              <w:bottom w:val="single" w:sz="6" w:space="0" w:color="auto"/>
              <w:right w:val="single" w:sz="6" w:space="0" w:color="auto"/>
            </w:tcBorders>
            <w:shd w:val="clear" w:color="auto" w:fill="F3F3F3"/>
            <w:vAlign w:val="center"/>
          </w:tcPr>
          <w:p w:rsidR="00DC79F0" w:rsidRPr="00AB2660" w:rsidRDefault="00DC79F0" w:rsidP="00AB2660">
            <w:pPr>
              <w:jc w:val="center"/>
              <w:rPr>
                <w:rFonts w:ascii="Arial" w:hAnsi="Arial" w:cs="Arial"/>
                <w:sz w:val="16"/>
                <w:szCs w:val="16"/>
              </w:rPr>
            </w:pPr>
            <w:r w:rsidRPr="00AB2660">
              <w:rPr>
                <w:rFonts w:ascii="Arial" w:hAnsi="Arial" w:cs="Arial"/>
                <w:sz w:val="16"/>
                <w:szCs w:val="16"/>
              </w:rPr>
              <w:t>Yılsonuna kadar</w:t>
            </w:r>
          </w:p>
        </w:tc>
        <w:tc>
          <w:tcPr>
            <w:tcW w:w="1124" w:type="dxa"/>
            <w:tcBorders>
              <w:top w:val="single" w:sz="6" w:space="0" w:color="auto"/>
              <w:left w:val="single" w:sz="6" w:space="0" w:color="auto"/>
              <w:bottom w:val="single" w:sz="6" w:space="0" w:color="auto"/>
              <w:right w:val="single" w:sz="6" w:space="0" w:color="auto"/>
            </w:tcBorders>
            <w:shd w:val="clear" w:color="auto" w:fill="F3F3F3"/>
            <w:vAlign w:val="center"/>
          </w:tcPr>
          <w:p w:rsidR="00DC79F0" w:rsidRPr="00AB2660" w:rsidRDefault="00DC79F0" w:rsidP="00AB2660">
            <w:pPr>
              <w:jc w:val="center"/>
              <w:rPr>
                <w:rFonts w:ascii="Arial" w:hAnsi="Arial" w:cs="Arial"/>
                <w:sz w:val="16"/>
                <w:szCs w:val="16"/>
              </w:rPr>
            </w:pPr>
            <w:r w:rsidRPr="00AB2660">
              <w:rPr>
                <w:rFonts w:ascii="Arial" w:hAnsi="Arial" w:cs="Arial"/>
                <w:sz w:val="16"/>
                <w:szCs w:val="16"/>
              </w:rPr>
              <w:t>Üçer aylık gelişme raporları</w:t>
            </w:r>
          </w:p>
        </w:tc>
      </w:tr>
      <w:tr w:rsidR="00513C97" w:rsidRPr="00AB2660">
        <w:trPr>
          <w:cantSplit/>
          <w:trHeight w:hRule="exact" w:val="823"/>
        </w:trPr>
        <w:tc>
          <w:tcPr>
            <w:tcW w:w="956"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AB2660">
            <w:pPr>
              <w:jc w:val="center"/>
              <w:rPr>
                <w:rFonts w:ascii="Arial" w:hAnsi="Arial" w:cs="Arial"/>
                <w:sz w:val="16"/>
                <w:szCs w:val="16"/>
              </w:rPr>
            </w:pPr>
            <w:r w:rsidRPr="00AB2660">
              <w:rPr>
                <w:rFonts w:ascii="Arial" w:hAnsi="Arial" w:cs="Arial"/>
                <w:sz w:val="16"/>
                <w:szCs w:val="16"/>
              </w:rPr>
              <w:t>2</w:t>
            </w:r>
          </w:p>
        </w:tc>
        <w:tc>
          <w:tcPr>
            <w:tcW w:w="4531"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4A4C47">
            <w:pPr>
              <w:jc w:val="left"/>
              <w:rPr>
                <w:rFonts w:ascii="Arial" w:hAnsi="Arial" w:cs="Arial"/>
                <w:sz w:val="16"/>
                <w:szCs w:val="16"/>
              </w:rPr>
            </w:pPr>
            <w:r w:rsidRPr="00AB2660">
              <w:rPr>
                <w:rFonts w:ascii="Arial" w:hAnsi="Arial" w:cs="Arial"/>
                <w:sz w:val="16"/>
                <w:szCs w:val="16"/>
              </w:rPr>
              <w:t>Web ziyaret istatistiklerinin her yıl %</w:t>
            </w:r>
            <w:r>
              <w:rPr>
                <w:rFonts w:ascii="Arial" w:hAnsi="Arial" w:cs="Arial"/>
                <w:sz w:val="16"/>
                <w:szCs w:val="16"/>
              </w:rPr>
              <w:t xml:space="preserve"> 35</w:t>
            </w:r>
            <w:r w:rsidRPr="00AB2660">
              <w:rPr>
                <w:rFonts w:ascii="Arial" w:hAnsi="Arial" w:cs="Arial"/>
                <w:sz w:val="16"/>
                <w:szCs w:val="16"/>
              </w:rPr>
              <w:t xml:space="preserve"> oranında artmasını sağlamak.</w:t>
            </w:r>
          </w:p>
        </w:tc>
        <w:tc>
          <w:tcPr>
            <w:tcW w:w="1914"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4A4C47">
            <w:pPr>
              <w:pStyle w:val="hedef"/>
              <w:autoSpaceDE w:val="0"/>
              <w:autoSpaceDN w:val="0"/>
              <w:adjustRightInd w:val="0"/>
              <w:spacing w:before="60" w:after="60"/>
              <w:jc w:val="center"/>
              <w:rPr>
                <w:rFonts w:ascii="Arial" w:hAnsi="Arial" w:cs="Arial"/>
                <w:bCs w:val="0"/>
                <w:sz w:val="16"/>
                <w:szCs w:val="16"/>
              </w:rPr>
            </w:pPr>
            <w:r w:rsidRPr="00AB2660">
              <w:rPr>
                <w:rFonts w:ascii="Arial" w:hAnsi="Arial" w:cs="Arial"/>
                <w:bCs w:val="0"/>
                <w:sz w:val="16"/>
                <w:szCs w:val="16"/>
              </w:rPr>
              <w:t>Genel Sekreter</w:t>
            </w:r>
          </w:p>
          <w:p w:rsidR="00513C97" w:rsidRPr="00AB2660" w:rsidRDefault="00513C97" w:rsidP="004A4C47">
            <w:pPr>
              <w:pStyle w:val="hedef"/>
              <w:autoSpaceDE w:val="0"/>
              <w:autoSpaceDN w:val="0"/>
              <w:adjustRightInd w:val="0"/>
              <w:spacing w:before="60" w:after="60"/>
              <w:jc w:val="center"/>
              <w:rPr>
                <w:rFonts w:ascii="Arial" w:hAnsi="Arial" w:cs="Arial"/>
                <w:bCs w:val="0"/>
                <w:sz w:val="16"/>
                <w:szCs w:val="16"/>
              </w:rPr>
            </w:pPr>
            <w:r w:rsidRPr="00AB2660">
              <w:rPr>
                <w:rFonts w:ascii="Arial" w:hAnsi="Arial" w:cs="Arial"/>
                <w:bCs w:val="0"/>
                <w:sz w:val="16"/>
                <w:szCs w:val="16"/>
              </w:rPr>
              <w:t>İnsan Kaynakları ve Eğitim Müdürlüğü</w:t>
            </w:r>
          </w:p>
        </w:tc>
        <w:tc>
          <w:tcPr>
            <w:tcW w:w="1030"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4A4C47">
            <w:pPr>
              <w:jc w:val="center"/>
              <w:rPr>
                <w:rFonts w:ascii="Arial" w:hAnsi="Arial" w:cs="Arial"/>
                <w:sz w:val="16"/>
                <w:szCs w:val="16"/>
              </w:rPr>
            </w:pPr>
            <w:r w:rsidRPr="00AB2660">
              <w:rPr>
                <w:rFonts w:ascii="Arial" w:hAnsi="Arial" w:cs="Arial"/>
                <w:sz w:val="16"/>
                <w:szCs w:val="16"/>
              </w:rPr>
              <w:t>Yılsonuna kadar</w:t>
            </w:r>
          </w:p>
        </w:tc>
        <w:tc>
          <w:tcPr>
            <w:tcW w:w="1124"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3B1E3C" w:rsidP="004A4C47">
            <w:pPr>
              <w:jc w:val="center"/>
              <w:rPr>
                <w:rFonts w:ascii="Arial" w:hAnsi="Arial" w:cs="Arial"/>
                <w:sz w:val="16"/>
                <w:szCs w:val="16"/>
              </w:rPr>
            </w:pPr>
            <w:r w:rsidRPr="00AB2660">
              <w:rPr>
                <w:rFonts w:ascii="Arial" w:hAnsi="Arial" w:cs="Arial"/>
                <w:sz w:val="16"/>
                <w:szCs w:val="16"/>
              </w:rPr>
              <w:t>Üçer aylık gelişme raporları</w:t>
            </w:r>
          </w:p>
        </w:tc>
      </w:tr>
      <w:tr w:rsidR="00513C97" w:rsidRPr="00AB2660">
        <w:trPr>
          <w:cantSplit/>
        </w:trPr>
        <w:tc>
          <w:tcPr>
            <w:tcW w:w="956"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AB2660">
            <w:pPr>
              <w:jc w:val="center"/>
              <w:rPr>
                <w:rFonts w:ascii="Arial" w:hAnsi="Arial" w:cs="Arial"/>
                <w:sz w:val="16"/>
                <w:szCs w:val="16"/>
              </w:rPr>
            </w:pPr>
            <w:r w:rsidRPr="00AB2660">
              <w:rPr>
                <w:rFonts w:ascii="Arial" w:hAnsi="Arial" w:cs="Arial"/>
                <w:sz w:val="16"/>
                <w:szCs w:val="16"/>
              </w:rPr>
              <w:t>3</w:t>
            </w:r>
          </w:p>
        </w:tc>
        <w:tc>
          <w:tcPr>
            <w:tcW w:w="4531"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513C97">
            <w:pPr>
              <w:jc w:val="left"/>
              <w:rPr>
                <w:rFonts w:ascii="Arial" w:hAnsi="Arial" w:cs="Arial"/>
                <w:sz w:val="16"/>
                <w:szCs w:val="16"/>
              </w:rPr>
            </w:pPr>
            <w:r w:rsidRPr="00AB2660">
              <w:rPr>
                <w:rFonts w:ascii="Arial" w:hAnsi="Arial" w:cs="Arial"/>
                <w:sz w:val="16"/>
                <w:szCs w:val="16"/>
              </w:rPr>
              <w:t xml:space="preserve">Her yıl, kurumun web sitesinin  güncellik düzeyini %100 oranında  sağlamak. </w:t>
            </w:r>
          </w:p>
        </w:tc>
        <w:tc>
          <w:tcPr>
            <w:tcW w:w="1914"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AB2660">
            <w:pPr>
              <w:pStyle w:val="hedef"/>
              <w:autoSpaceDE w:val="0"/>
              <w:autoSpaceDN w:val="0"/>
              <w:adjustRightInd w:val="0"/>
              <w:spacing w:before="60" w:after="60"/>
              <w:jc w:val="center"/>
              <w:rPr>
                <w:rFonts w:ascii="Arial" w:hAnsi="Arial" w:cs="Arial"/>
                <w:bCs w:val="0"/>
                <w:sz w:val="16"/>
                <w:szCs w:val="16"/>
              </w:rPr>
            </w:pPr>
            <w:r w:rsidRPr="00AB2660">
              <w:rPr>
                <w:rFonts w:ascii="Arial" w:hAnsi="Arial" w:cs="Arial"/>
                <w:bCs w:val="0"/>
                <w:sz w:val="16"/>
                <w:szCs w:val="16"/>
              </w:rPr>
              <w:t>Genel Sekreter</w:t>
            </w:r>
          </w:p>
          <w:p w:rsidR="00513C97" w:rsidRPr="00AB2660" w:rsidRDefault="00513C97" w:rsidP="00AB2660">
            <w:pPr>
              <w:jc w:val="center"/>
              <w:rPr>
                <w:rFonts w:ascii="Arial" w:hAnsi="Arial" w:cs="Arial"/>
                <w:sz w:val="16"/>
                <w:szCs w:val="16"/>
              </w:rPr>
            </w:pPr>
            <w:r w:rsidRPr="00AB2660">
              <w:rPr>
                <w:rFonts w:ascii="Arial" w:hAnsi="Arial" w:cs="Arial"/>
                <w:bCs/>
                <w:sz w:val="16"/>
                <w:szCs w:val="16"/>
              </w:rPr>
              <w:t>İnsan Kaynakları ve Eğitim Müdürlüğü</w:t>
            </w:r>
          </w:p>
        </w:tc>
        <w:tc>
          <w:tcPr>
            <w:tcW w:w="1030"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AB2660">
            <w:pPr>
              <w:jc w:val="center"/>
              <w:rPr>
                <w:rFonts w:ascii="Arial" w:hAnsi="Arial" w:cs="Arial"/>
                <w:sz w:val="16"/>
                <w:szCs w:val="16"/>
              </w:rPr>
            </w:pPr>
            <w:r w:rsidRPr="00AB2660">
              <w:rPr>
                <w:rFonts w:ascii="Arial" w:hAnsi="Arial" w:cs="Arial"/>
                <w:sz w:val="16"/>
                <w:szCs w:val="16"/>
              </w:rPr>
              <w:t>Yılsonuna kadar</w:t>
            </w:r>
          </w:p>
        </w:tc>
        <w:tc>
          <w:tcPr>
            <w:tcW w:w="1124"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AB2660">
            <w:pPr>
              <w:jc w:val="center"/>
              <w:rPr>
                <w:rFonts w:ascii="Arial" w:hAnsi="Arial" w:cs="Arial"/>
                <w:sz w:val="16"/>
                <w:szCs w:val="16"/>
              </w:rPr>
            </w:pPr>
            <w:r w:rsidRPr="00AB2660">
              <w:rPr>
                <w:rFonts w:ascii="Arial" w:hAnsi="Arial" w:cs="Arial"/>
                <w:sz w:val="16"/>
                <w:szCs w:val="16"/>
              </w:rPr>
              <w:t>Üçer aylık gelişme raporları</w:t>
            </w:r>
          </w:p>
        </w:tc>
      </w:tr>
      <w:tr w:rsidR="00513C97" w:rsidRPr="00AB2660">
        <w:trPr>
          <w:cantSplit/>
          <w:trHeight w:hRule="exact" w:val="710"/>
        </w:trPr>
        <w:tc>
          <w:tcPr>
            <w:tcW w:w="956"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AB2660">
            <w:pPr>
              <w:jc w:val="center"/>
              <w:rPr>
                <w:rFonts w:ascii="Arial" w:hAnsi="Arial" w:cs="Arial"/>
                <w:sz w:val="16"/>
                <w:szCs w:val="16"/>
              </w:rPr>
            </w:pPr>
            <w:r w:rsidRPr="00AB2660">
              <w:rPr>
                <w:rFonts w:ascii="Arial" w:hAnsi="Arial" w:cs="Arial"/>
                <w:sz w:val="16"/>
                <w:szCs w:val="16"/>
              </w:rPr>
              <w:t>4</w:t>
            </w:r>
          </w:p>
        </w:tc>
        <w:tc>
          <w:tcPr>
            <w:tcW w:w="4531"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4A4C47">
            <w:pPr>
              <w:jc w:val="left"/>
              <w:rPr>
                <w:rFonts w:ascii="Arial" w:hAnsi="Arial" w:cs="Arial"/>
                <w:sz w:val="16"/>
                <w:szCs w:val="16"/>
              </w:rPr>
            </w:pPr>
            <w:r>
              <w:rPr>
                <w:rFonts w:ascii="Arial" w:hAnsi="Arial" w:cs="Arial"/>
                <w:sz w:val="16"/>
                <w:szCs w:val="16"/>
              </w:rPr>
              <w:t xml:space="preserve">İl Genel Meclisinin aylık toplantılarında alınan kararları haber şekline dönüştürülerek internet sitesinde ve yerel, görsel basın yayın organlarıyla paylaşmak, </w:t>
            </w:r>
          </w:p>
        </w:tc>
        <w:tc>
          <w:tcPr>
            <w:tcW w:w="1914"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4A4C47">
            <w:pPr>
              <w:pStyle w:val="hedef"/>
              <w:autoSpaceDE w:val="0"/>
              <w:autoSpaceDN w:val="0"/>
              <w:adjustRightInd w:val="0"/>
              <w:spacing w:before="60" w:after="60"/>
              <w:jc w:val="center"/>
              <w:rPr>
                <w:rFonts w:ascii="Arial" w:hAnsi="Arial" w:cs="Arial"/>
                <w:bCs w:val="0"/>
                <w:sz w:val="16"/>
                <w:szCs w:val="16"/>
              </w:rPr>
            </w:pPr>
            <w:r w:rsidRPr="00AB2660">
              <w:rPr>
                <w:rFonts w:ascii="Arial" w:hAnsi="Arial" w:cs="Arial"/>
                <w:bCs w:val="0"/>
                <w:sz w:val="16"/>
                <w:szCs w:val="16"/>
              </w:rPr>
              <w:t>Genel Sekreter</w:t>
            </w:r>
          </w:p>
          <w:p w:rsidR="00513C97" w:rsidRPr="00AB2660" w:rsidRDefault="00513C97" w:rsidP="004A4C47">
            <w:pPr>
              <w:pStyle w:val="hedef"/>
              <w:autoSpaceDE w:val="0"/>
              <w:autoSpaceDN w:val="0"/>
              <w:adjustRightInd w:val="0"/>
              <w:spacing w:before="60" w:after="60"/>
              <w:jc w:val="center"/>
              <w:rPr>
                <w:rFonts w:ascii="Arial" w:hAnsi="Arial" w:cs="Arial"/>
                <w:bCs w:val="0"/>
                <w:sz w:val="16"/>
                <w:szCs w:val="16"/>
              </w:rPr>
            </w:pPr>
            <w:r>
              <w:rPr>
                <w:rFonts w:ascii="Arial" w:hAnsi="Arial" w:cs="Arial"/>
                <w:bCs w:val="0"/>
                <w:sz w:val="16"/>
                <w:szCs w:val="16"/>
              </w:rPr>
              <w:t>Yazı İşleri Müdürlüğü</w:t>
            </w:r>
          </w:p>
        </w:tc>
        <w:tc>
          <w:tcPr>
            <w:tcW w:w="1030"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4A4C47">
            <w:pPr>
              <w:jc w:val="center"/>
              <w:rPr>
                <w:rFonts w:ascii="Arial" w:hAnsi="Arial" w:cs="Arial"/>
                <w:sz w:val="16"/>
                <w:szCs w:val="16"/>
              </w:rPr>
            </w:pPr>
            <w:r w:rsidRPr="00AB2660">
              <w:rPr>
                <w:rFonts w:ascii="Arial" w:hAnsi="Arial" w:cs="Arial"/>
                <w:sz w:val="16"/>
                <w:szCs w:val="16"/>
              </w:rPr>
              <w:t>Yılsonuna kadar</w:t>
            </w:r>
          </w:p>
        </w:tc>
        <w:tc>
          <w:tcPr>
            <w:tcW w:w="1124" w:type="dxa"/>
            <w:tcBorders>
              <w:top w:val="single" w:sz="6" w:space="0" w:color="auto"/>
              <w:left w:val="single" w:sz="6" w:space="0" w:color="auto"/>
              <w:bottom w:val="single" w:sz="6" w:space="0" w:color="auto"/>
              <w:right w:val="single" w:sz="6" w:space="0" w:color="auto"/>
            </w:tcBorders>
            <w:shd w:val="clear" w:color="auto" w:fill="F3F3F3"/>
            <w:vAlign w:val="center"/>
          </w:tcPr>
          <w:p w:rsidR="00513C97" w:rsidRPr="00AB2660" w:rsidRDefault="00513C97" w:rsidP="004A4C47">
            <w:pPr>
              <w:jc w:val="center"/>
              <w:rPr>
                <w:rFonts w:ascii="Arial" w:hAnsi="Arial" w:cs="Arial"/>
                <w:sz w:val="16"/>
                <w:szCs w:val="16"/>
              </w:rPr>
            </w:pPr>
            <w:r w:rsidRPr="00AB2660">
              <w:rPr>
                <w:rFonts w:ascii="Arial" w:hAnsi="Arial" w:cs="Arial"/>
                <w:sz w:val="16"/>
                <w:szCs w:val="16"/>
              </w:rPr>
              <w:t>Üçer aylık gelişme raporları</w:t>
            </w:r>
          </w:p>
        </w:tc>
      </w:tr>
    </w:tbl>
    <w:p w:rsidR="00F050F0" w:rsidRDefault="00F050F0" w:rsidP="00AB5721">
      <w:pPr>
        <w:pStyle w:val="StilkiYanaYaslaSol02cm"/>
      </w:pPr>
    </w:p>
    <w:p w:rsidR="007F3447" w:rsidRDefault="004F7D45" w:rsidP="00F202B7">
      <w:pPr>
        <w:ind w:firstLine="720"/>
        <w:rPr>
          <w:rFonts w:ascii="Arial" w:hAnsi="Arial" w:cs="Arial"/>
          <w:b/>
          <w:color w:val="0000FF"/>
          <w:sz w:val="22"/>
          <w:szCs w:val="22"/>
        </w:rPr>
      </w:pPr>
      <w:r w:rsidRPr="00F202B7">
        <w:rPr>
          <w:rFonts w:ascii="Arial" w:hAnsi="Arial" w:cs="Arial"/>
          <w:b/>
          <w:color w:val="0000FF"/>
          <w:sz w:val="22"/>
          <w:szCs w:val="22"/>
        </w:rPr>
        <w:t>6</w:t>
      </w:r>
      <w:r w:rsidR="007F3447" w:rsidRPr="00F202B7">
        <w:rPr>
          <w:rFonts w:ascii="Arial" w:hAnsi="Arial" w:cs="Arial"/>
          <w:b/>
          <w:color w:val="0000FF"/>
          <w:sz w:val="22"/>
          <w:szCs w:val="22"/>
        </w:rPr>
        <w:t>- Mikro Kredi Uygulaması</w:t>
      </w:r>
    </w:p>
    <w:p w:rsidR="00AB099C" w:rsidRDefault="00AB099C" w:rsidP="00F202B7">
      <w:pPr>
        <w:ind w:firstLine="720"/>
        <w:rPr>
          <w:rFonts w:ascii="Arial" w:hAnsi="Arial" w:cs="Arial"/>
          <w:b/>
          <w:color w:val="0000FF"/>
          <w:sz w:val="22"/>
          <w:szCs w:val="22"/>
        </w:rPr>
      </w:pPr>
    </w:p>
    <w:p w:rsidR="009300EA" w:rsidRPr="00541D07" w:rsidRDefault="009300EA" w:rsidP="00541D07">
      <w:pPr>
        <w:ind w:firstLine="720"/>
        <w:rPr>
          <w:rFonts w:ascii="Arial" w:hAnsi="Arial" w:cs="Arial"/>
          <w:b/>
          <w:color w:val="0000FF"/>
          <w:sz w:val="22"/>
          <w:szCs w:val="22"/>
        </w:rPr>
      </w:pPr>
      <w:bookmarkStart w:id="859" w:name="_Toc243963050"/>
      <w:bookmarkStart w:id="860" w:name="_Toc272493403"/>
      <w:bookmarkStart w:id="861" w:name="_Toc272493626"/>
      <w:bookmarkStart w:id="862" w:name="_Toc272493812"/>
      <w:bookmarkStart w:id="863" w:name="_Toc272493992"/>
      <w:bookmarkStart w:id="864" w:name="_Toc272513623"/>
      <w:bookmarkStart w:id="865" w:name="_Toc272513939"/>
      <w:bookmarkStart w:id="866" w:name="_Toc272514120"/>
      <w:bookmarkStart w:id="867" w:name="_Toc272514537"/>
      <w:bookmarkStart w:id="868" w:name="_Toc272514950"/>
      <w:bookmarkStart w:id="869" w:name="_Toc272515244"/>
      <w:bookmarkStart w:id="870" w:name="_Toc243962981"/>
      <w:bookmarkStart w:id="871" w:name="_Toc154305156"/>
      <w:r w:rsidRPr="00541D07">
        <w:rPr>
          <w:rFonts w:ascii="Arial" w:hAnsi="Arial" w:cs="Arial"/>
          <w:b/>
          <w:color w:val="0000FF"/>
          <w:sz w:val="22"/>
          <w:szCs w:val="22"/>
        </w:rPr>
        <w:t>7- Bilgi İşlem Servisi</w:t>
      </w:r>
      <w:bookmarkEnd w:id="859"/>
      <w:bookmarkEnd w:id="860"/>
      <w:bookmarkEnd w:id="861"/>
      <w:bookmarkEnd w:id="862"/>
      <w:bookmarkEnd w:id="863"/>
      <w:bookmarkEnd w:id="864"/>
      <w:bookmarkEnd w:id="865"/>
      <w:bookmarkEnd w:id="866"/>
      <w:bookmarkEnd w:id="867"/>
      <w:bookmarkEnd w:id="868"/>
      <w:bookmarkEnd w:id="869"/>
      <w:r w:rsidRPr="00541D07">
        <w:rPr>
          <w:rFonts w:ascii="Arial" w:hAnsi="Arial" w:cs="Arial"/>
          <w:b/>
          <w:color w:val="0000FF"/>
          <w:sz w:val="22"/>
          <w:szCs w:val="22"/>
        </w:rPr>
        <w:t xml:space="preserve"> </w:t>
      </w:r>
    </w:p>
    <w:p w:rsidR="009300EA" w:rsidRPr="00541D07" w:rsidRDefault="009300EA" w:rsidP="00541D07">
      <w:pPr>
        <w:ind w:firstLine="720"/>
        <w:rPr>
          <w:rFonts w:ascii="Arial" w:hAnsi="Arial" w:cs="Arial"/>
          <w:b/>
          <w:color w:val="0000FF"/>
          <w:sz w:val="22"/>
          <w:szCs w:val="22"/>
        </w:rPr>
      </w:pPr>
      <w:bookmarkStart w:id="872" w:name="_Toc243963051"/>
      <w:bookmarkStart w:id="873" w:name="_Toc272493404"/>
      <w:bookmarkStart w:id="874" w:name="_Toc272493627"/>
      <w:bookmarkStart w:id="875" w:name="_Toc272493813"/>
      <w:bookmarkStart w:id="876" w:name="_Toc272493993"/>
      <w:bookmarkStart w:id="877" w:name="_Toc272513624"/>
      <w:bookmarkStart w:id="878" w:name="_Toc272513940"/>
      <w:bookmarkStart w:id="879" w:name="_Toc272514121"/>
      <w:bookmarkStart w:id="880" w:name="_Toc272514538"/>
      <w:bookmarkStart w:id="881" w:name="_Toc272514951"/>
      <w:bookmarkStart w:id="882" w:name="_Toc272515245"/>
      <w:r w:rsidRPr="00541D07">
        <w:rPr>
          <w:rFonts w:ascii="Arial" w:hAnsi="Arial" w:cs="Arial"/>
          <w:b/>
          <w:color w:val="0000FF"/>
          <w:sz w:val="22"/>
          <w:szCs w:val="22"/>
        </w:rPr>
        <w:t>1. Bilgi ve İletişim Teknolojileri</w:t>
      </w:r>
      <w:bookmarkEnd w:id="872"/>
      <w:bookmarkEnd w:id="873"/>
      <w:bookmarkEnd w:id="874"/>
      <w:bookmarkEnd w:id="875"/>
      <w:bookmarkEnd w:id="876"/>
      <w:bookmarkEnd w:id="877"/>
      <w:bookmarkEnd w:id="878"/>
      <w:bookmarkEnd w:id="879"/>
      <w:bookmarkEnd w:id="880"/>
      <w:bookmarkEnd w:id="881"/>
      <w:bookmarkEnd w:id="882"/>
    </w:p>
    <w:p w:rsidR="009300EA" w:rsidRPr="009300EA" w:rsidRDefault="009300EA" w:rsidP="009300EA">
      <w:pPr>
        <w:pStyle w:val="StilStilStilKalnKalnKaln"/>
        <w:rPr>
          <w:rFonts w:ascii="Arial" w:hAnsi="Arial" w:cs="Arial"/>
          <w:b/>
        </w:rPr>
      </w:pPr>
    </w:p>
    <w:p w:rsidR="009300EA" w:rsidRPr="009300EA" w:rsidRDefault="009300EA" w:rsidP="009300EA">
      <w:pPr>
        <w:shd w:val="clear" w:color="auto" w:fill="E7FFFF"/>
        <w:spacing w:before="0" w:after="0" w:line="312" w:lineRule="auto"/>
        <w:ind w:firstLine="720"/>
        <w:rPr>
          <w:rFonts w:ascii="Arial" w:hAnsi="Arial" w:cs="Arial"/>
          <w:sz w:val="18"/>
          <w:szCs w:val="18"/>
        </w:rPr>
      </w:pPr>
      <w:r w:rsidRPr="009300EA">
        <w:rPr>
          <w:rFonts w:ascii="Arial" w:hAnsi="Arial" w:cs="Arial"/>
          <w:b/>
          <w:sz w:val="18"/>
          <w:szCs w:val="18"/>
        </w:rPr>
        <w:t xml:space="preserve">Stratejik Amaç–1. </w:t>
      </w:r>
      <w:r w:rsidRPr="009300EA">
        <w:rPr>
          <w:rFonts w:ascii="Arial" w:hAnsi="Arial" w:cs="Arial"/>
          <w:sz w:val="18"/>
          <w:szCs w:val="18"/>
        </w:rPr>
        <w:t xml:space="preserve">Bitlis İl Özel İdaresi hizmetlerini elektronik ortama taşıyarak e-özel idare uygulamalarıyla vatandaşların ve ilgili kurumların hızlı ve aracısız bir şekilde bilgi almalarını sağlamak. Bu amaca uygun olarak idarenin donanım ve yazılım altyapısını geliştirmek, kullanılan teknolojileri uluslararası standartlara taşımak ve yükseltmek.” </w:t>
      </w:r>
    </w:p>
    <w:p w:rsidR="009300EA" w:rsidRPr="009300EA" w:rsidRDefault="009300EA" w:rsidP="009300EA">
      <w:pPr>
        <w:spacing w:before="0" w:after="0" w:line="312" w:lineRule="auto"/>
        <w:ind w:firstLine="720"/>
        <w:rPr>
          <w:rFonts w:ascii="Arial" w:hAnsi="Arial" w:cs="Arial"/>
          <w:b/>
          <w:sz w:val="18"/>
          <w:szCs w:val="18"/>
        </w:rPr>
      </w:pPr>
    </w:p>
    <w:p w:rsidR="009300EA" w:rsidRPr="009300EA" w:rsidRDefault="009300EA" w:rsidP="009300EA">
      <w:pPr>
        <w:spacing w:before="0" w:after="0" w:line="312" w:lineRule="auto"/>
        <w:ind w:firstLine="720"/>
        <w:rPr>
          <w:rFonts w:ascii="Arial" w:hAnsi="Arial" w:cs="Arial"/>
          <w:sz w:val="18"/>
          <w:szCs w:val="18"/>
        </w:rPr>
      </w:pPr>
      <w:r w:rsidRPr="009300EA">
        <w:rPr>
          <w:rFonts w:ascii="Arial" w:hAnsi="Arial" w:cs="Arial"/>
          <w:b/>
          <w:sz w:val="18"/>
          <w:szCs w:val="18"/>
        </w:rPr>
        <w:t xml:space="preserve">Stratejik Sonuç Hedefi–1. </w:t>
      </w:r>
      <w:r w:rsidR="00A41DCE">
        <w:rPr>
          <w:rFonts w:ascii="Arial" w:hAnsi="Arial" w:cs="Arial"/>
          <w:sz w:val="18"/>
          <w:szCs w:val="18"/>
        </w:rPr>
        <w:t>201</w:t>
      </w:r>
      <w:r w:rsidR="008244FC">
        <w:rPr>
          <w:rFonts w:ascii="Arial" w:hAnsi="Arial" w:cs="Arial"/>
          <w:sz w:val="18"/>
          <w:szCs w:val="18"/>
        </w:rPr>
        <w:t>7</w:t>
      </w:r>
      <w:r w:rsidRPr="009300EA">
        <w:rPr>
          <w:rFonts w:ascii="Arial" w:hAnsi="Arial" w:cs="Arial"/>
          <w:sz w:val="18"/>
          <w:szCs w:val="18"/>
        </w:rPr>
        <w:t xml:space="preserve"> yılı sonuna kadar il özel idaresinde çalışan personelin %</w:t>
      </w:r>
      <w:r w:rsidR="006C76AC">
        <w:rPr>
          <w:rFonts w:ascii="Arial" w:hAnsi="Arial" w:cs="Arial"/>
          <w:sz w:val="18"/>
          <w:szCs w:val="18"/>
        </w:rPr>
        <w:t>7</w:t>
      </w:r>
      <w:r w:rsidRPr="009300EA">
        <w:rPr>
          <w:rFonts w:ascii="Arial" w:hAnsi="Arial" w:cs="Arial"/>
          <w:sz w:val="18"/>
          <w:szCs w:val="18"/>
        </w:rPr>
        <w:t xml:space="preserve">0’inin bilgisayar yetkinliğini iyi düzeye getirmek. </w:t>
      </w:r>
    </w:p>
    <w:p w:rsidR="009300EA" w:rsidRPr="009300EA" w:rsidRDefault="009300EA" w:rsidP="009300EA">
      <w:pPr>
        <w:pStyle w:val="GvdeMetni"/>
        <w:spacing w:line="312" w:lineRule="auto"/>
        <w:ind w:firstLine="720"/>
        <w:rPr>
          <w:rFonts w:ascii="Arial" w:hAnsi="Arial" w:cs="Arial"/>
          <w:b/>
          <w:color w:val="auto"/>
          <w:sz w:val="18"/>
          <w:szCs w:val="18"/>
        </w:rPr>
      </w:pPr>
    </w:p>
    <w:p w:rsidR="009300EA" w:rsidRPr="009300EA" w:rsidRDefault="00190690" w:rsidP="009300EA">
      <w:pPr>
        <w:pStyle w:val="GvdeMetni"/>
        <w:spacing w:line="312" w:lineRule="auto"/>
        <w:ind w:firstLine="720"/>
        <w:rPr>
          <w:rFonts w:ascii="Arial" w:hAnsi="Arial" w:cs="Arial"/>
          <w:color w:val="auto"/>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9300EA" w:rsidRPr="009300EA">
        <w:rPr>
          <w:rFonts w:ascii="Arial" w:hAnsi="Arial" w:cs="Arial"/>
          <w:b/>
          <w:color w:val="auto"/>
          <w:sz w:val="18"/>
          <w:szCs w:val="18"/>
        </w:rPr>
        <w:t xml:space="preserve">- 1.  </w:t>
      </w:r>
      <w:r w:rsidR="009300EA" w:rsidRPr="009300EA">
        <w:rPr>
          <w:rFonts w:ascii="Arial" w:hAnsi="Arial" w:cs="Arial"/>
          <w:color w:val="auto"/>
          <w:sz w:val="18"/>
          <w:szCs w:val="18"/>
        </w:rPr>
        <w:t xml:space="preserve"> </w:t>
      </w:r>
      <w:r w:rsidR="00A41DCE">
        <w:rPr>
          <w:rFonts w:ascii="Arial" w:hAnsi="Arial" w:cs="Arial"/>
          <w:color w:val="auto"/>
          <w:sz w:val="18"/>
          <w:szCs w:val="18"/>
        </w:rPr>
        <w:t>201</w:t>
      </w:r>
      <w:r w:rsidR="008244FC">
        <w:rPr>
          <w:rFonts w:ascii="Arial" w:hAnsi="Arial" w:cs="Arial"/>
          <w:color w:val="auto"/>
          <w:sz w:val="18"/>
          <w:szCs w:val="18"/>
        </w:rPr>
        <w:t>7</w:t>
      </w:r>
      <w:r w:rsidR="009300EA" w:rsidRPr="009300EA">
        <w:rPr>
          <w:rFonts w:ascii="Arial" w:hAnsi="Arial" w:cs="Arial"/>
          <w:color w:val="auto"/>
          <w:sz w:val="18"/>
          <w:szCs w:val="18"/>
        </w:rPr>
        <w:t xml:space="preserve"> yılı içinde il özel idaresinde çalışan personelin %</w:t>
      </w:r>
      <w:r w:rsidR="006C76AC">
        <w:rPr>
          <w:rFonts w:ascii="Arial" w:hAnsi="Arial" w:cs="Arial"/>
          <w:color w:val="auto"/>
          <w:sz w:val="18"/>
          <w:szCs w:val="18"/>
        </w:rPr>
        <w:t>6</w:t>
      </w:r>
      <w:r w:rsidR="009300EA" w:rsidRPr="009300EA">
        <w:rPr>
          <w:rFonts w:ascii="Arial" w:hAnsi="Arial" w:cs="Arial"/>
          <w:color w:val="auto"/>
          <w:sz w:val="18"/>
          <w:szCs w:val="18"/>
        </w:rPr>
        <w:t xml:space="preserve">0’ının bilgisayar yetkinliğini iyi düzeye getirmek. </w:t>
      </w:r>
    </w:p>
    <w:p w:rsidR="009300EA" w:rsidRPr="009300EA" w:rsidRDefault="009300EA" w:rsidP="009300EA">
      <w:pPr>
        <w:rPr>
          <w:rFonts w:ascii="Arial" w:hAnsi="Arial" w:cs="Aria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2884"/>
        <w:gridCol w:w="1879"/>
        <w:gridCol w:w="1094"/>
        <w:gridCol w:w="975"/>
        <w:gridCol w:w="976"/>
        <w:gridCol w:w="976"/>
      </w:tblGrid>
      <w:tr w:rsidR="009300EA" w:rsidRPr="003913EE">
        <w:trPr>
          <w:jc w:val="center"/>
        </w:trPr>
        <w:tc>
          <w:tcPr>
            <w:tcW w:w="2884" w:type="dxa"/>
            <w:vMerge w:val="restart"/>
            <w:shd w:val="clear" w:color="auto" w:fill="CCFFFF"/>
            <w:vAlign w:val="center"/>
          </w:tcPr>
          <w:p w:rsidR="009300EA" w:rsidRPr="003913EE" w:rsidRDefault="009300EA" w:rsidP="003913EE">
            <w:pPr>
              <w:pStyle w:val="BodyText27"/>
              <w:spacing w:after="20" w:line="240" w:lineRule="auto"/>
              <w:rPr>
                <w:rFonts w:ascii="Arial" w:hAnsi="Arial" w:cs="Arial"/>
                <w:color w:val="0000FF"/>
                <w:sz w:val="16"/>
                <w:szCs w:val="16"/>
              </w:rPr>
            </w:pPr>
            <w:r w:rsidRPr="003913EE">
              <w:rPr>
                <w:rFonts w:ascii="Arial" w:hAnsi="Arial" w:cs="Arial"/>
                <w:color w:val="0000FF"/>
                <w:sz w:val="16"/>
                <w:szCs w:val="16"/>
              </w:rPr>
              <w:t xml:space="preserve">Faaliyet ve Projeler </w:t>
            </w:r>
          </w:p>
        </w:tc>
        <w:tc>
          <w:tcPr>
            <w:tcW w:w="1879" w:type="dxa"/>
            <w:vMerge w:val="restart"/>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Takip sorumlusu</w:t>
            </w:r>
          </w:p>
        </w:tc>
        <w:tc>
          <w:tcPr>
            <w:tcW w:w="1094" w:type="dxa"/>
            <w:vMerge w:val="restart"/>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İzleme aracı</w:t>
            </w:r>
          </w:p>
        </w:tc>
        <w:tc>
          <w:tcPr>
            <w:tcW w:w="2927" w:type="dxa"/>
            <w:gridSpan w:val="3"/>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Tahmini maliyeti (TL olarak)</w:t>
            </w:r>
          </w:p>
        </w:tc>
      </w:tr>
      <w:tr w:rsidR="00585E2E" w:rsidRPr="003913EE">
        <w:trPr>
          <w:trHeight w:val="167"/>
          <w:jc w:val="center"/>
        </w:trPr>
        <w:tc>
          <w:tcPr>
            <w:tcW w:w="2884" w:type="dxa"/>
            <w:vMerge/>
            <w:shd w:val="clear" w:color="auto" w:fill="CCFFFF"/>
          </w:tcPr>
          <w:p w:rsidR="00585E2E" w:rsidRPr="003913EE" w:rsidRDefault="00585E2E" w:rsidP="009300EA">
            <w:pPr>
              <w:rPr>
                <w:rFonts w:ascii="Arial" w:hAnsi="Arial" w:cs="Arial"/>
                <w:color w:val="0000FF"/>
                <w:sz w:val="16"/>
                <w:szCs w:val="16"/>
              </w:rPr>
            </w:pPr>
          </w:p>
        </w:tc>
        <w:tc>
          <w:tcPr>
            <w:tcW w:w="1879" w:type="dxa"/>
            <w:vMerge/>
            <w:shd w:val="clear" w:color="auto" w:fill="CCFFFF"/>
            <w:vAlign w:val="center"/>
          </w:tcPr>
          <w:p w:rsidR="00585E2E" w:rsidRPr="003913EE" w:rsidRDefault="00585E2E" w:rsidP="003913EE">
            <w:pPr>
              <w:jc w:val="center"/>
              <w:rPr>
                <w:rFonts w:ascii="Arial" w:hAnsi="Arial" w:cs="Arial"/>
                <w:color w:val="0000FF"/>
                <w:sz w:val="16"/>
                <w:szCs w:val="16"/>
              </w:rPr>
            </w:pPr>
          </w:p>
        </w:tc>
        <w:tc>
          <w:tcPr>
            <w:tcW w:w="1094" w:type="dxa"/>
            <w:vMerge/>
            <w:shd w:val="clear" w:color="auto" w:fill="CCFFFF"/>
            <w:vAlign w:val="center"/>
          </w:tcPr>
          <w:p w:rsidR="00585E2E" w:rsidRPr="003913EE" w:rsidRDefault="00585E2E" w:rsidP="003913EE">
            <w:pPr>
              <w:jc w:val="center"/>
              <w:rPr>
                <w:rFonts w:ascii="Arial" w:hAnsi="Arial" w:cs="Arial"/>
                <w:color w:val="0000FF"/>
                <w:sz w:val="16"/>
                <w:szCs w:val="16"/>
              </w:rPr>
            </w:pPr>
          </w:p>
        </w:tc>
        <w:tc>
          <w:tcPr>
            <w:tcW w:w="975" w:type="dxa"/>
            <w:shd w:val="clear" w:color="auto" w:fill="CCFFFF"/>
            <w:vAlign w:val="center"/>
          </w:tcPr>
          <w:p w:rsidR="00585E2E" w:rsidRPr="003913EE" w:rsidRDefault="00585E2E"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976" w:type="dxa"/>
            <w:shd w:val="clear" w:color="auto" w:fill="CCFFFF"/>
            <w:vAlign w:val="center"/>
          </w:tcPr>
          <w:p w:rsidR="00585E2E" w:rsidRPr="003913EE" w:rsidRDefault="00585E2E"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976" w:type="dxa"/>
            <w:shd w:val="clear" w:color="auto" w:fill="CCFFFF"/>
            <w:vAlign w:val="center"/>
          </w:tcPr>
          <w:p w:rsidR="00585E2E" w:rsidRPr="003913EE" w:rsidRDefault="00585E2E"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yılı</w:t>
            </w:r>
          </w:p>
        </w:tc>
      </w:tr>
      <w:tr w:rsidR="009300EA" w:rsidRPr="003913EE">
        <w:trPr>
          <w:jc w:val="center"/>
        </w:trPr>
        <w:tc>
          <w:tcPr>
            <w:tcW w:w="2884" w:type="dxa"/>
            <w:shd w:val="clear" w:color="auto" w:fill="F3F3F3"/>
            <w:vAlign w:val="center"/>
          </w:tcPr>
          <w:p w:rsidR="009300EA" w:rsidRPr="003913EE" w:rsidRDefault="009300EA" w:rsidP="003B1E3C">
            <w:pPr>
              <w:jc w:val="left"/>
              <w:rPr>
                <w:rFonts w:ascii="Arial" w:hAnsi="Arial" w:cs="Arial"/>
                <w:sz w:val="16"/>
                <w:szCs w:val="16"/>
              </w:rPr>
            </w:pPr>
            <w:r w:rsidRPr="003913EE">
              <w:rPr>
                <w:rFonts w:ascii="Arial" w:hAnsi="Arial" w:cs="Arial"/>
                <w:sz w:val="16"/>
                <w:szCs w:val="16"/>
              </w:rPr>
              <w:t xml:space="preserve">Personele </w:t>
            </w:r>
            <w:r w:rsidR="003B1E3C">
              <w:rPr>
                <w:rFonts w:ascii="Arial" w:hAnsi="Arial" w:cs="Arial"/>
                <w:sz w:val="16"/>
                <w:szCs w:val="16"/>
              </w:rPr>
              <w:t>kurs</w:t>
            </w:r>
            <w:r w:rsidRPr="003913EE">
              <w:rPr>
                <w:rFonts w:ascii="Arial" w:hAnsi="Arial" w:cs="Arial"/>
                <w:sz w:val="16"/>
                <w:szCs w:val="16"/>
              </w:rPr>
              <w:t xml:space="preserve"> vermek</w:t>
            </w:r>
          </w:p>
        </w:tc>
        <w:tc>
          <w:tcPr>
            <w:tcW w:w="1879" w:type="dxa"/>
            <w:shd w:val="clear" w:color="auto" w:fill="F3F3F3"/>
            <w:vAlign w:val="center"/>
          </w:tcPr>
          <w:p w:rsidR="00B94318" w:rsidRPr="003913EE" w:rsidRDefault="00B94318" w:rsidP="003913EE">
            <w:pPr>
              <w:jc w:val="center"/>
              <w:rPr>
                <w:rFonts w:ascii="Arial" w:hAnsi="Arial" w:cs="Arial"/>
                <w:sz w:val="16"/>
                <w:szCs w:val="16"/>
              </w:rPr>
            </w:pPr>
            <w:r w:rsidRPr="003913EE">
              <w:rPr>
                <w:rFonts w:ascii="Arial" w:hAnsi="Arial" w:cs="Arial"/>
                <w:sz w:val="16"/>
                <w:szCs w:val="16"/>
              </w:rPr>
              <w:t xml:space="preserve">İnsan Kaynakları ve Eğt.Müd. </w:t>
            </w:r>
          </w:p>
          <w:p w:rsidR="009300EA" w:rsidRPr="003913EE" w:rsidRDefault="00B94318" w:rsidP="003913EE">
            <w:pPr>
              <w:jc w:val="center"/>
              <w:rPr>
                <w:rFonts w:ascii="Arial" w:hAnsi="Arial" w:cs="Arial"/>
                <w:sz w:val="16"/>
                <w:szCs w:val="16"/>
              </w:rPr>
            </w:pPr>
            <w:r w:rsidRPr="003913EE">
              <w:rPr>
                <w:rFonts w:ascii="Arial" w:hAnsi="Arial" w:cs="Arial"/>
                <w:sz w:val="16"/>
                <w:szCs w:val="16"/>
              </w:rPr>
              <w:t xml:space="preserve">Ar-Ge Birimi </w:t>
            </w:r>
          </w:p>
        </w:tc>
        <w:tc>
          <w:tcPr>
            <w:tcW w:w="1094" w:type="dxa"/>
            <w:shd w:val="clear" w:color="auto" w:fill="F3F3F3"/>
            <w:vAlign w:val="center"/>
          </w:tcPr>
          <w:p w:rsidR="009300EA" w:rsidRPr="003913EE" w:rsidRDefault="009300EA" w:rsidP="003913EE">
            <w:pPr>
              <w:jc w:val="center"/>
              <w:rPr>
                <w:rFonts w:ascii="Arial" w:hAnsi="Arial" w:cs="Arial"/>
                <w:sz w:val="16"/>
                <w:szCs w:val="16"/>
              </w:rPr>
            </w:pPr>
            <w:r w:rsidRPr="003913EE">
              <w:rPr>
                <w:rFonts w:ascii="Arial" w:hAnsi="Arial" w:cs="Arial"/>
                <w:sz w:val="16"/>
                <w:szCs w:val="16"/>
              </w:rPr>
              <w:t>3 aylık rapor</w:t>
            </w:r>
          </w:p>
        </w:tc>
        <w:tc>
          <w:tcPr>
            <w:tcW w:w="975" w:type="dxa"/>
            <w:shd w:val="clear" w:color="auto" w:fill="F3F3F3"/>
            <w:vAlign w:val="center"/>
          </w:tcPr>
          <w:p w:rsidR="009300EA" w:rsidRPr="003913EE" w:rsidRDefault="00293855" w:rsidP="003913EE">
            <w:pPr>
              <w:jc w:val="center"/>
              <w:rPr>
                <w:rFonts w:ascii="Arial" w:hAnsi="Arial" w:cs="Arial"/>
                <w:sz w:val="16"/>
                <w:szCs w:val="16"/>
              </w:rPr>
            </w:pPr>
            <w:r>
              <w:rPr>
                <w:rFonts w:ascii="Arial" w:hAnsi="Arial" w:cs="Arial"/>
                <w:sz w:val="16"/>
                <w:szCs w:val="16"/>
              </w:rPr>
              <w:t>70.000,00</w:t>
            </w:r>
          </w:p>
        </w:tc>
        <w:tc>
          <w:tcPr>
            <w:tcW w:w="976" w:type="dxa"/>
            <w:shd w:val="clear" w:color="auto" w:fill="F3F3F3"/>
            <w:vAlign w:val="center"/>
          </w:tcPr>
          <w:p w:rsidR="009300EA" w:rsidRPr="003913EE" w:rsidRDefault="00293855" w:rsidP="006C76AC">
            <w:pPr>
              <w:jc w:val="center"/>
              <w:rPr>
                <w:rFonts w:ascii="Arial" w:hAnsi="Arial" w:cs="Arial"/>
                <w:sz w:val="16"/>
                <w:szCs w:val="16"/>
              </w:rPr>
            </w:pPr>
            <w:r>
              <w:rPr>
                <w:rFonts w:ascii="Arial" w:hAnsi="Arial" w:cs="Arial"/>
                <w:sz w:val="16"/>
                <w:szCs w:val="16"/>
              </w:rPr>
              <w:t>72.800,00</w:t>
            </w:r>
          </w:p>
        </w:tc>
        <w:tc>
          <w:tcPr>
            <w:tcW w:w="976" w:type="dxa"/>
            <w:shd w:val="clear" w:color="auto" w:fill="F3F3F3"/>
            <w:vAlign w:val="center"/>
          </w:tcPr>
          <w:p w:rsidR="009300EA" w:rsidRPr="003913EE" w:rsidRDefault="00293855" w:rsidP="006C76AC">
            <w:pPr>
              <w:jc w:val="center"/>
              <w:rPr>
                <w:rFonts w:ascii="Arial" w:hAnsi="Arial" w:cs="Arial"/>
                <w:sz w:val="16"/>
                <w:szCs w:val="16"/>
              </w:rPr>
            </w:pPr>
            <w:r>
              <w:rPr>
                <w:rFonts w:ascii="Arial" w:hAnsi="Arial" w:cs="Arial"/>
                <w:sz w:val="16"/>
                <w:szCs w:val="16"/>
              </w:rPr>
              <w:t>75.712,00</w:t>
            </w:r>
          </w:p>
        </w:tc>
      </w:tr>
    </w:tbl>
    <w:p w:rsidR="009300EA" w:rsidRPr="009300EA" w:rsidRDefault="009300EA" w:rsidP="009300EA">
      <w:pPr>
        <w:pStyle w:val="merdiven"/>
        <w:rPr>
          <w:rFonts w:ascii="Arial" w:hAnsi="Arial" w:cs="Arial"/>
        </w:rPr>
      </w:pPr>
    </w:p>
    <w:p w:rsidR="009300EA" w:rsidRPr="009300EA" w:rsidRDefault="009300EA" w:rsidP="009300EA">
      <w:pPr>
        <w:ind w:firstLine="720"/>
        <w:rPr>
          <w:rFonts w:ascii="Arial" w:hAnsi="Arial" w:cs="Arial"/>
          <w:sz w:val="18"/>
          <w:szCs w:val="18"/>
        </w:rPr>
      </w:pPr>
      <w:r w:rsidRPr="009300EA">
        <w:rPr>
          <w:rFonts w:ascii="Arial" w:hAnsi="Arial" w:cs="Arial"/>
          <w:b/>
          <w:sz w:val="18"/>
          <w:szCs w:val="18"/>
        </w:rPr>
        <w:t>Stratejik Sonuç Hedefi–</w:t>
      </w:r>
      <w:r w:rsidR="006C76AC">
        <w:rPr>
          <w:rFonts w:ascii="Arial" w:hAnsi="Arial" w:cs="Arial"/>
          <w:b/>
          <w:sz w:val="18"/>
          <w:szCs w:val="18"/>
        </w:rPr>
        <w:t>2</w:t>
      </w:r>
      <w:r w:rsidRPr="009300EA">
        <w:rPr>
          <w:rFonts w:ascii="Arial" w:hAnsi="Arial" w:cs="Arial"/>
          <w:b/>
          <w:sz w:val="18"/>
          <w:szCs w:val="18"/>
        </w:rPr>
        <w:t xml:space="preserve">. </w:t>
      </w:r>
      <w:r w:rsidRPr="009300EA">
        <w:rPr>
          <w:rFonts w:ascii="Arial" w:hAnsi="Arial" w:cs="Arial"/>
          <w:sz w:val="18"/>
          <w:szCs w:val="18"/>
        </w:rPr>
        <w:t>Web sayfala</w:t>
      </w:r>
      <w:r w:rsidR="00B94318">
        <w:rPr>
          <w:rFonts w:ascii="Arial" w:hAnsi="Arial" w:cs="Arial"/>
          <w:sz w:val="18"/>
          <w:szCs w:val="18"/>
        </w:rPr>
        <w:t>rının yeterliliğini her yıl %</w:t>
      </w:r>
      <w:r w:rsidR="006C76AC">
        <w:rPr>
          <w:rFonts w:ascii="Arial" w:hAnsi="Arial" w:cs="Arial"/>
          <w:sz w:val="18"/>
          <w:szCs w:val="18"/>
        </w:rPr>
        <w:t>60</w:t>
      </w:r>
      <w:r w:rsidRPr="009300EA">
        <w:rPr>
          <w:rFonts w:ascii="Arial" w:hAnsi="Arial" w:cs="Arial"/>
          <w:sz w:val="18"/>
          <w:szCs w:val="18"/>
        </w:rPr>
        <w:t xml:space="preserve"> düzeyinde tutmak ve bununla ilgili önle</w:t>
      </w:r>
      <w:r w:rsidRPr="009300EA">
        <w:rPr>
          <w:rFonts w:ascii="Arial" w:hAnsi="Arial" w:cs="Arial"/>
          <w:sz w:val="18"/>
          <w:szCs w:val="18"/>
        </w:rPr>
        <w:t>m</w:t>
      </w:r>
      <w:r w:rsidRPr="009300EA">
        <w:rPr>
          <w:rFonts w:ascii="Arial" w:hAnsi="Arial" w:cs="Arial"/>
          <w:sz w:val="18"/>
          <w:szCs w:val="18"/>
        </w:rPr>
        <w:t xml:space="preserve">leri almak. </w:t>
      </w:r>
    </w:p>
    <w:p w:rsidR="009300EA" w:rsidRPr="009300EA" w:rsidRDefault="009300EA" w:rsidP="009300EA">
      <w:pPr>
        <w:ind w:firstLine="720"/>
        <w:rPr>
          <w:rStyle w:val="StilKalnCharChar"/>
          <w:rFonts w:ascii="Arial" w:hAnsi="Arial" w:cs="Arial"/>
          <w:b/>
          <w:sz w:val="18"/>
          <w:szCs w:val="18"/>
        </w:rPr>
      </w:pPr>
    </w:p>
    <w:p w:rsidR="009300EA" w:rsidRPr="009300EA" w:rsidRDefault="00190690" w:rsidP="009300EA">
      <w:pPr>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9300EA" w:rsidRPr="009300EA">
        <w:rPr>
          <w:rFonts w:ascii="Arial" w:hAnsi="Arial" w:cs="Arial"/>
          <w:sz w:val="18"/>
          <w:szCs w:val="18"/>
        </w:rPr>
        <w:t xml:space="preserve"> yılı içinde il özel idaresi Web sayfalarının yeterliliğini  %</w:t>
      </w:r>
      <w:r w:rsidR="006C76AC">
        <w:rPr>
          <w:rFonts w:ascii="Arial" w:hAnsi="Arial" w:cs="Arial"/>
          <w:sz w:val="18"/>
          <w:szCs w:val="18"/>
        </w:rPr>
        <w:t>6</w:t>
      </w:r>
      <w:r w:rsidR="00B94318">
        <w:rPr>
          <w:rFonts w:ascii="Arial" w:hAnsi="Arial" w:cs="Arial"/>
          <w:sz w:val="18"/>
          <w:szCs w:val="18"/>
        </w:rPr>
        <w:t>5</w:t>
      </w:r>
      <w:r w:rsidR="009300EA" w:rsidRPr="009300EA">
        <w:rPr>
          <w:rFonts w:ascii="Arial" w:hAnsi="Arial" w:cs="Arial"/>
          <w:sz w:val="18"/>
          <w:szCs w:val="18"/>
        </w:rPr>
        <w:t xml:space="preserve"> düzeyinde tutmak.</w:t>
      </w:r>
    </w:p>
    <w:p w:rsidR="009300EA" w:rsidRPr="009300EA" w:rsidRDefault="009300EA" w:rsidP="009300EA">
      <w:pPr>
        <w:rPr>
          <w:rFonts w:ascii="Arial" w:hAnsi="Arial" w:cs="Arial"/>
        </w:rPr>
      </w:pPr>
    </w:p>
    <w:tbl>
      <w:tblPr>
        <w:tblW w:w="84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924"/>
        <w:gridCol w:w="1230"/>
        <w:gridCol w:w="910"/>
        <w:gridCol w:w="910"/>
        <w:gridCol w:w="1744"/>
      </w:tblGrid>
      <w:tr w:rsidR="009300EA" w:rsidRPr="003913EE" w:rsidTr="008244FC">
        <w:trPr>
          <w:jc w:val="center"/>
        </w:trPr>
        <w:tc>
          <w:tcPr>
            <w:tcW w:w="1719" w:type="dxa"/>
            <w:vMerge w:val="restart"/>
            <w:shd w:val="clear" w:color="auto" w:fill="CCFFFF"/>
            <w:vAlign w:val="center"/>
          </w:tcPr>
          <w:p w:rsidR="009300EA" w:rsidRPr="003913EE" w:rsidRDefault="009300EA" w:rsidP="003913EE">
            <w:pPr>
              <w:pStyle w:val="BodyText27"/>
              <w:spacing w:after="20" w:line="240" w:lineRule="auto"/>
              <w:rPr>
                <w:rFonts w:ascii="Arial" w:hAnsi="Arial" w:cs="Arial"/>
                <w:color w:val="0000FF"/>
                <w:sz w:val="16"/>
                <w:szCs w:val="16"/>
              </w:rPr>
            </w:pPr>
            <w:r w:rsidRPr="003913EE">
              <w:rPr>
                <w:rFonts w:ascii="Arial" w:hAnsi="Arial" w:cs="Arial"/>
                <w:color w:val="0000FF"/>
                <w:sz w:val="16"/>
                <w:szCs w:val="16"/>
              </w:rPr>
              <w:t xml:space="preserve">Faaliyet ve Projeler </w:t>
            </w:r>
          </w:p>
        </w:tc>
        <w:tc>
          <w:tcPr>
            <w:tcW w:w="1924" w:type="dxa"/>
            <w:vMerge w:val="restart"/>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Takip sorumlusu</w:t>
            </w:r>
          </w:p>
        </w:tc>
        <w:tc>
          <w:tcPr>
            <w:tcW w:w="1230" w:type="dxa"/>
            <w:vMerge w:val="restart"/>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İzleme aracı</w:t>
            </w:r>
          </w:p>
        </w:tc>
        <w:tc>
          <w:tcPr>
            <w:tcW w:w="3564" w:type="dxa"/>
            <w:gridSpan w:val="3"/>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Tahmini maliyeti (TL olarak)</w:t>
            </w:r>
          </w:p>
        </w:tc>
      </w:tr>
      <w:tr w:rsidR="006C76AC" w:rsidRPr="003913EE" w:rsidTr="008244FC">
        <w:trPr>
          <w:trHeight w:val="167"/>
          <w:jc w:val="center"/>
        </w:trPr>
        <w:tc>
          <w:tcPr>
            <w:tcW w:w="1719" w:type="dxa"/>
            <w:vMerge/>
            <w:shd w:val="clear" w:color="auto" w:fill="CCFFFF"/>
          </w:tcPr>
          <w:p w:rsidR="006C76AC" w:rsidRPr="003913EE" w:rsidRDefault="006C76AC" w:rsidP="009300EA">
            <w:pPr>
              <w:rPr>
                <w:rFonts w:ascii="Arial" w:hAnsi="Arial" w:cs="Arial"/>
                <w:color w:val="0000FF"/>
                <w:sz w:val="16"/>
                <w:szCs w:val="16"/>
              </w:rPr>
            </w:pPr>
          </w:p>
        </w:tc>
        <w:tc>
          <w:tcPr>
            <w:tcW w:w="1924" w:type="dxa"/>
            <w:vMerge/>
            <w:shd w:val="clear" w:color="auto" w:fill="CCFFFF"/>
            <w:vAlign w:val="center"/>
          </w:tcPr>
          <w:p w:rsidR="006C76AC" w:rsidRPr="003913EE" w:rsidRDefault="006C76AC" w:rsidP="003913EE">
            <w:pPr>
              <w:jc w:val="center"/>
              <w:rPr>
                <w:rFonts w:ascii="Arial" w:hAnsi="Arial" w:cs="Arial"/>
                <w:color w:val="0000FF"/>
                <w:sz w:val="16"/>
                <w:szCs w:val="16"/>
              </w:rPr>
            </w:pPr>
          </w:p>
        </w:tc>
        <w:tc>
          <w:tcPr>
            <w:tcW w:w="1230" w:type="dxa"/>
            <w:vMerge/>
            <w:shd w:val="clear" w:color="auto" w:fill="CCFFFF"/>
            <w:vAlign w:val="center"/>
          </w:tcPr>
          <w:p w:rsidR="006C76AC" w:rsidRPr="003913EE" w:rsidRDefault="006C76AC" w:rsidP="003913EE">
            <w:pPr>
              <w:jc w:val="center"/>
              <w:rPr>
                <w:rFonts w:ascii="Arial" w:hAnsi="Arial" w:cs="Arial"/>
                <w:color w:val="0000FF"/>
                <w:sz w:val="16"/>
                <w:szCs w:val="16"/>
              </w:rPr>
            </w:pPr>
          </w:p>
        </w:tc>
        <w:tc>
          <w:tcPr>
            <w:tcW w:w="910" w:type="dxa"/>
            <w:shd w:val="clear" w:color="auto" w:fill="CCFFFF"/>
            <w:vAlign w:val="center"/>
          </w:tcPr>
          <w:p w:rsidR="006C76AC" w:rsidRPr="003913EE" w:rsidRDefault="006C76A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910" w:type="dxa"/>
            <w:shd w:val="clear" w:color="auto" w:fill="CCFFFF"/>
            <w:vAlign w:val="center"/>
          </w:tcPr>
          <w:p w:rsidR="006C76AC" w:rsidRPr="003913EE" w:rsidRDefault="006C76A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1744" w:type="dxa"/>
            <w:shd w:val="clear" w:color="auto" w:fill="CCFFFF"/>
            <w:vAlign w:val="center"/>
          </w:tcPr>
          <w:p w:rsidR="006C76AC" w:rsidRPr="003913EE" w:rsidRDefault="006C76A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9300EA" w:rsidRPr="003913EE" w:rsidTr="008244FC">
        <w:trPr>
          <w:jc w:val="center"/>
        </w:trPr>
        <w:tc>
          <w:tcPr>
            <w:tcW w:w="1719" w:type="dxa"/>
            <w:vMerge/>
            <w:shd w:val="clear" w:color="auto" w:fill="CCFFFF"/>
          </w:tcPr>
          <w:p w:rsidR="009300EA" w:rsidRPr="003913EE" w:rsidRDefault="009300EA" w:rsidP="009300EA">
            <w:pPr>
              <w:rPr>
                <w:rFonts w:ascii="Arial" w:hAnsi="Arial" w:cs="Arial"/>
                <w:color w:val="0000FF"/>
                <w:sz w:val="16"/>
                <w:szCs w:val="16"/>
              </w:rPr>
            </w:pPr>
          </w:p>
        </w:tc>
        <w:tc>
          <w:tcPr>
            <w:tcW w:w="1924" w:type="dxa"/>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Destek Hizmetler Müd.</w:t>
            </w:r>
          </w:p>
        </w:tc>
        <w:tc>
          <w:tcPr>
            <w:tcW w:w="1230" w:type="dxa"/>
            <w:shd w:val="clear" w:color="auto" w:fill="CCFFFF"/>
          </w:tcPr>
          <w:p w:rsidR="009300EA" w:rsidRPr="003913EE" w:rsidRDefault="009300EA" w:rsidP="009300EA">
            <w:pPr>
              <w:rPr>
                <w:rFonts w:ascii="Arial" w:hAnsi="Arial" w:cs="Arial"/>
                <w:color w:val="0000FF"/>
                <w:sz w:val="16"/>
                <w:szCs w:val="16"/>
              </w:rPr>
            </w:pPr>
            <w:r w:rsidRPr="003913EE">
              <w:rPr>
                <w:rFonts w:ascii="Arial" w:hAnsi="Arial" w:cs="Arial"/>
                <w:color w:val="0000FF"/>
                <w:sz w:val="16"/>
                <w:szCs w:val="16"/>
              </w:rPr>
              <w:t xml:space="preserve">3 aylık rapor </w:t>
            </w:r>
          </w:p>
        </w:tc>
        <w:tc>
          <w:tcPr>
            <w:tcW w:w="910" w:type="dxa"/>
            <w:shd w:val="clear" w:color="auto" w:fill="CCFFFF"/>
            <w:vAlign w:val="center"/>
          </w:tcPr>
          <w:p w:rsidR="009300EA" w:rsidRPr="003913EE" w:rsidRDefault="009300EA" w:rsidP="003913EE">
            <w:pPr>
              <w:jc w:val="right"/>
              <w:rPr>
                <w:rFonts w:ascii="Arial" w:hAnsi="Arial" w:cs="Arial"/>
                <w:color w:val="0000FF"/>
                <w:sz w:val="16"/>
                <w:szCs w:val="16"/>
              </w:rPr>
            </w:pPr>
            <w:r w:rsidRPr="003913EE">
              <w:rPr>
                <w:rFonts w:ascii="Arial" w:hAnsi="Arial" w:cs="Arial"/>
                <w:color w:val="0000FF"/>
                <w:sz w:val="16"/>
                <w:szCs w:val="16"/>
              </w:rPr>
              <w:t>-</w:t>
            </w:r>
          </w:p>
        </w:tc>
        <w:tc>
          <w:tcPr>
            <w:tcW w:w="910" w:type="dxa"/>
            <w:shd w:val="clear" w:color="auto" w:fill="CCFFFF"/>
            <w:vAlign w:val="center"/>
          </w:tcPr>
          <w:p w:rsidR="009300EA" w:rsidRPr="003913EE" w:rsidRDefault="009300EA" w:rsidP="003913EE">
            <w:pPr>
              <w:jc w:val="right"/>
              <w:rPr>
                <w:rFonts w:ascii="Arial" w:hAnsi="Arial" w:cs="Arial"/>
                <w:color w:val="0000FF"/>
                <w:sz w:val="16"/>
                <w:szCs w:val="16"/>
              </w:rPr>
            </w:pPr>
            <w:r w:rsidRPr="003913EE">
              <w:rPr>
                <w:rFonts w:ascii="Arial" w:hAnsi="Arial" w:cs="Arial"/>
                <w:color w:val="0000FF"/>
                <w:sz w:val="16"/>
                <w:szCs w:val="16"/>
              </w:rPr>
              <w:t>-</w:t>
            </w:r>
          </w:p>
        </w:tc>
        <w:tc>
          <w:tcPr>
            <w:tcW w:w="1744" w:type="dxa"/>
            <w:shd w:val="clear" w:color="auto" w:fill="CCFFFF"/>
            <w:vAlign w:val="center"/>
          </w:tcPr>
          <w:p w:rsidR="009300EA" w:rsidRPr="003913EE" w:rsidRDefault="009300EA" w:rsidP="003913EE">
            <w:pPr>
              <w:jc w:val="right"/>
              <w:rPr>
                <w:rFonts w:ascii="Arial" w:hAnsi="Arial" w:cs="Arial"/>
                <w:color w:val="0000FF"/>
                <w:sz w:val="16"/>
                <w:szCs w:val="16"/>
              </w:rPr>
            </w:pPr>
            <w:r w:rsidRPr="003913EE">
              <w:rPr>
                <w:rFonts w:ascii="Arial" w:hAnsi="Arial" w:cs="Arial"/>
                <w:color w:val="0000FF"/>
                <w:sz w:val="16"/>
                <w:szCs w:val="16"/>
              </w:rPr>
              <w:t>-</w:t>
            </w:r>
          </w:p>
        </w:tc>
      </w:tr>
      <w:tr w:rsidR="009300EA" w:rsidRPr="003913EE" w:rsidTr="008244FC">
        <w:trPr>
          <w:jc w:val="center"/>
        </w:trPr>
        <w:tc>
          <w:tcPr>
            <w:tcW w:w="8437" w:type="dxa"/>
            <w:gridSpan w:val="6"/>
            <w:shd w:val="clear" w:color="auto" w:fill="F3F3F3"/>
          </w:tcPr>
          <w:p w:rsidR="009300EA" w:rsidRPr="003913EE" w:rsidRDefault="009300EA" w:rsidP="009300EA">
            <w:pPr>
              <w:rPr>
                <w:rFonts w:ascii="Arial" w:hAnsi="Arial" w:cs="Arial"/>
                <w:sz w:val="16"/>
                <w:szCs w:val="16"/>
              </w:rPr>
            </w:pPr>
            <w:r w:rsidRPr="003913EE">
              <w:rPr>
                <w:rFonts w:ascii="Arial" w:hAnsi="Arial" w:cs="Arial"/>
                <w:sz w:val="16"/>
                <w:szCs w:val="16"/>
              </w:rPr>
              <w:t>1. Yıl sonuna kadar vatandaş şikayet, beklenti ve öneri formunu bilgisayara alarak şikayetlerin %</w:t>
            </w:r>
            <w:r w:rsidR="006C76AC">
              <w:rPr>
                <w:rFonts w:ascii="Arial" w:hAnsi="Arial" w:cs="Arial"/>
                <w:sz w:val="16"/>
                <w:szCs w:val="16"/>
              </w:rPr>
              <w:t>42</w:t>
            </w:r>
            <w:r w:rsidRPr="003913EE">
              <w:rPr>
                <w:rFonts w:ascii="Arial" w:hAnsi="Arial" w:cs="Arial"/>
                <w:sz w:val="16"/>
                <w:szCs w:val="16"/>
              </w:rPr>
              <w:t>’undan fazlasını internet aracılığıyla toplamak.</w:t>
            </w:r>
          </w:p>
          <w:p w:rsidR="009300EA" w:rsidRPr="003913EE" w:rsidRDefault="009300EA" w:rsidP="009300EA">
            <w:pPr>
              <w:rPr>
                <w:rFonts w:ascii="Arial" w:hAnsi="Arial" w:cs="Arial"/>
                <w:sz w:val="16"/>
                <w:szCs w:val="16"/>
              </w:rPr>
            </w:pPr>
            <w:r w:rsidRPr="003913EE">
              <w:rPr>
                <w:rFonts w:ascii="Arial" w:hAnsi="Arial" w:cs="Arial"/>
                <w:sz w:val="16"/>
                <w:szCs w:val="16"/>
              </w:rPr>
              <w:t>2. Yıl sonuna kadar il özel idaresinin Web sayfasındaki içerik bilgilerini %</w:t>
            </w:r>
            <w:r w:rsidR="006C76AC">
              <w:rPr>
                <w:rFonts w:ascii="Arial" w:hAnsi="Arial" w:cs="Arial"/>
                <w:sz w:val="16"/>
                <w:szCs w:val="16"/>
              </w:rPr>
              <w:t>55</w:t>
            </w:r>
            <w:r w:rsidRPr="003913EE">
              <w:rPr>
                <w:rFonts w:ascii="Arial" w:hAnsi="Arial" w:cs="Arial"/>
                <w:sz w:val="16"/>
                <w:szCs w:val="16"/>
              </w:rPr>
              <w:t xml:space="preserve"> oranında genişletmek.</w:t>
            </w:r>
          </w:p>
          <w:p w:rsidR="009300EA" w:rsidRPr="003913EE" w:rsidRDefault="009300EA" w:rsidP="009300EA">
            <w:pPr>
              <w:rPr>
                <w:rFonts w:ascii="Arial" w:hAnsi="Arial" w:cs="Arial"/>
                <w:sz w:val="16"/>
                <w:szCs w:val="16"/>
              </w:rPr>
            </w:pPr>
            <w:r w:rsidRPr="003913EE">
              <w:rPr>
                <w:rFonts w:ascii="Arial" w:hAnsi="Arial" w:cs="Arial"/>
                <w:sz w:val="16"/>
                <w:szCs w:val="16"/>
              </w:rPr>
              <w:t>3.  İl özel idaresinin Web sayfalarının 365 gün 24 saat kesintisiz yayında bulunmasını sağlamak.</w:t>
            </w:r>
          </w:p>
          <w:p w:rsidR="009300EA" w:rsidRPr="003913EE" w:rsidRDefault="009300EA" w:rsidP="006C76AC">
            <w:pPr>
              <w:rPr>
                <w:rFonts w:ascii="Arial" w:hAnsi="Arial" w:cs="Arial"/>
                <w:sz w:val="16"/>
                <w:szCs w:val="16"/>
              </w:rPr>
            </w:pPr>
            <w:r w:rsidRPr="003913EE">
              <w:rPr>
                <w:rFonts w:ascii="Arial" w:hAnsi="Arial" w:cs="Arial"/>
                <w:sz w:val="16"/>
                <w:szCs w:val="16"/>
              </w:rPr>
              <w:t xml:space="preserve">4. Yıl sonuna kadar  il özel idaresinin Web sayfalarının aylık ziyaret sayısını </w:t>
            </w:r>
            <w:r w:rsidR="006C76AC">
              <w:rPr>
                <w:rFonts w:ascii="Arial" w:hAnsi="Arial" w:cs="Arial"/>
                <w:sz w:val="16"/>
                <w:szCs w:val="16"/>
              </w:rPr>
              <w:t>150</w:t>
            </w:r>
            <w:r w:rsidRPr="003913EE">
              <w:rPr>
                <w:rFonts w:ascii="Arial" w:hAnsi="Arial" w:cs="Arial"/>
                <w:sz w:val="16"/>
                <w:szCs w:val="16"/>
              </w:rPr>
              <w:t xml:space="preserve">’in üzerine çıkarmak. </w:t>
            </w:r>
          </w:p>
        </w:tc>
      </w:tr>
    </w:tbl>
    <w:p w:rsidR="006C76AC" w:rsidRDefault="006C76AC" w:rsidP="00541D07">
      <w:pPr>
        <w:ind w:firstLine="720"/>
        <w:rPr>
          <w:rFonts w:ascii="Arial" w:hAnsi="Arial" w:cs="Arial"/>
          <w:b/>
          <w:color w:val="0000FF"/>
          <w:sz w:val="22"/>
          <w:szCs w:val="22"/>
        </w:rPr>
      </w:pPr>
      <w:bookmarkStart w:id="883" w:name="_Toc243963053"/>
      <w:bookmarkStart w:id="884" w:name="_Toc272493406"/>
      <w:bookmarkStart w:id="885" w:name="_Toc272493629"/>
      <w:bookmarkStart w:id="886" w:name="_Toc272493815"/>
      <w:bookmarkStart w:id="887" w:name="_Toc272493995"/>
      <w:bookmarkStart w:id="888" w:name="_Toc272513626"/>
      <w:bookmarkStart w:id="889" w:name="_Toc272513941"/>
      <w:bookmarkStart w:id="890" w:name="_Toc272514122"/>
      <w:bookmarkStart w:id="891" w:name="_Toc272514539"/>
      <w:bookmarkStart w:id="892" w:name="_Toc272514952"/>
      <w:bookmarkStart w:id="893" w:name="_Toc272515246"/>
    </w:p>
    <w:p w:rsidR="008244FC" w:rsidRDefault="008244FC" w:rsidP="00541D07">
      <w:pPr>
        <w:ind w:firstLine="720"/>
        <w:rPr>
          <w:rFonts w:ascii="Arial" w:hAnsi="Arial" w:cs="Arial"/>
          <w:b/>
          <w:color w:val="0000FF"/>
          <w:sz w:val="22"/>
          <w:szCs w:val="22"/>
        </w:rPr>
      </w:pPr>
    </w:p>
    <w:p w:rsidR="008244FC" w:rsidRDefault="008244FC" w:rsidP="00541D07">
      <w:pPr>
        <w:ind w:firstLine="720"/>
        <w:rPr>
          <w:rFonts w:ascii="Arial" w:hAnsi="Arial" w:cs="Arial"/>
          <w:b/>
          <w:color w:val="0000FF"/>
          <w:sz w:val="22"/>
          <w:szCs w:val="22"/>
        </w:rPr>
      </w:pPr>
    </w:p>
    <w:p w:rsidR="009300EA" w:rsidRPr="00541D07" w:rsidRDefault="009300EA" w:rsidP="00541D07">
      <w:pPr>
        <w:ind w:firstLine="720"/>
        <w:rPr>
          <w:rFonts w:ascii="Arial" w:hAnsi="Arial" w:cs="Arial"/>
          <w:b/>
          <w:color w:val="0000FF"/>
          <w:sz w:val="22"/>
          <w:szCs w:val="22"/>
        </w:rPr>
      </w:pPr>
      <w:r w:rsidRPr="00541D07">
        <w:rPr>
          <w:rFonts w:ascii="Arial" w:hAnsi="Arial" w:cs="Arial"/>
          <w:b/>
          <w:color w:val="0000FF"/>
          <w:sz w:val="22"/>
          <w:szCs w:val="22"/>
        </w:rPr>
        <w:lastRenderedPageBreak/>
        <w:t>2. Bilgi ve Belge Yönetimi</w:t>
      </w:r>
      <w:bookmarkEnd w:id="883"/>
      <w:bookmarkEnd w:id="884"/>
      <w:bookmarkEnd w:id="885"/>
      <w:bookmarkEnd w:id="886"/>
      <w:bookmarkEnd w:id="887"/>
      <w:bookmarkEnd w:id="888"/>
      <w:bookmarkEnd w:id="889"/>
      <w:bookmarkEnd w:id="890"/>
      <w:bookmarkEnd w:id="891"/>
      <w:bookmarkEnd w:id="892"/>
      <w:bookmarkEnd w:id="893"/>
      <w:r w:rsidRPr="00541D07">
        <w:rPr>
          <w:rFonts w:ascii="Arial" w:hAnsi="Arial" w:cs="Arial"/>
          <w:b/>
          <w:color w:val="0000FF"/>
          <w:sz w:val="22"/>
          <w:szCs w:val="22"/>
        </w:rPr>
        <w:t xml:space="preserve"> </w:t>
      </w:r>
    </w:p>
    <w:p w:rsidR="009300EA" w:rsidRPr="009300EA" w:rsidRDefault="009300EA" w:rsidP="009300EA"/>
    <w:p w:rsidR="009300EA" w:rsidRPr="009300EA" w:rsidRDefault="009300EA" w:rsidP="009300EA">
      <w:pPr>
        <w:shd w:val="clear" w:color="auto" w:fill="E7FFFF"/>
        <w:spacing w:before="0" w:after="0" w:line="312" w:lineRule="auto"/>
        <w:ind w:firstLine="720"/>
        <w:rPr>
          <w:rFonts w:ascii="Arial" w:hAnsi="Arial" w:cs="Arial"/>
          <w:sz w:val="18"/>
          <w:szCs w:val="18"/>
        </w:rPr>
      </w:pPr>
      <w:r w:rsidRPr="009300EA">
        <w:rPr>
          <w:rFonts w:ascii="Arial" w:hAnsi="Arial" w:cs="Arial"/>
          <w:b/>
          <w:sz w:val="18"/>
          <w:szCs w:val="18"/>
        </w:rPr>
        <w:t>Stratejik Amaç–1.</w:t>
      </w:r>
      <w:r w:rsidRPr="009300EA">
        <w:rPr>
          <w:rFonts w:ascii="Arial" w:hAnsi="Arial" w:cs="Arial"/>
          <w:sz w:val="18"/>
          <w:szCs w:val="18"/>
        </w:rPr>
        <w:t xml:space="preserve"> İl özel idaresi bünyesinde dijital olarak arşivlenecek malzemeyi belirledikten sonra bunları elektronik ortama almak ve böylece aranılan belgelere en kısa zamanda ulaşılmasını temin etmek.”</w:t>
      </w:r>
    </w:p>
    <w:p w:rsidR="009300EA" w:rsidRPr="009300EA" w:rsidRDefault="009300EA" w:rsidP="009300EA">
      <w:pPr>
        <w:spacing w:before="0" w:after="0" w:line="312" w:lineRule="auto"/>
        <w:ind w:firstLine="720"/>
        <w:rPr>
          <w:rFonts w:ascii="Arial" w:hAnsi="Arial" w:cs="Arial"/>
          <w:b/>
          <w:sz w:val="18"/>
          <w:szCs w:val="18"/>
        </w:rPr>
      </w:pPr>
    </w:p>
    <w:p w:rsidR="009300EA" w:rsidRPr="009300EA" w:rsidRDefault="009300EA" w:rsidP="009300EA">
      <w:pPr>
        <w:spacing w:before="0" w:after="0" w:line="312" w:lineRule="auto"/>
        <w:ind w:firstLine="720"/>
        <w:rPr>
          <w:rFonts w:ascii="Arial" w:hAnsi="Arial" w:cs="Arial"/>
          <w:sz w:val="18"/>
          <w:szCs w:val="18"/>
        </w:rPr>
      </w:pPr>
      <w:r w:rsidRPr="009300EA">
        <w:rPr>
          <w:rFonts w:ascii="Arial" w:hAnsi="Arial" w:cs="Arial"/>
          <w:b/>
          <w:sz w:val="18"/>
          <w:szCs w:val="18"/>
        </w:rPr>
        <w:t xml:space="preserve">Stratejik Sonuç Hedefi. </w:t>
      </w:r>
      <w:r w:rsidR="00A41DCE">
        <w:rPr>
          <w:rFonts w:ascii="Arial" w:hAnsi="Arial" w:cs="Arial"/>
          <w:sz w:val="18"/>
          <w:szCs w:val="18"/>
        </w:rPr>
        <w:t>201</w:t>
      </w:r>
      <w:r w:rsidR="008244FC">
        <w:rPr>
          <w:rFonts w:ascii="Arial" w:hAnsi="Arial" w:cs="Arial"/>
          <w:sz w:val="18"/>
          <w:szCs w:val="18"/>
        </w:rPr>
        <w:t>7</w:t>
      </w:r>
      <w:r w:rsidRPr="009300EA">
        <w:rPr>
          <w:rFonts w:ascii="Arial" w:hAnsi="Arial" w:cs="Arial"/>
          <w:sz w:val="18"/>
          <w:szCs w:val="18"/>
        </w:rPr>
        <w:t xml:space="preserve"> yılı sonuna kadar il özel idaresi bünyesindeki dijital arşive alınması uygun g</w:t>
      </w:r>
      <w:r w:rsidRPr="009300EA">
        <w:rPr>
          <w:rFonts w:ascii="Arial" w:hAnsi="Arial" w:cs="Arial"/>
          <w:sz w:val="18"/>
          <w:szCs w:val="18"/>
        </w:rPr>
        <w:t>ö</w:t>
      </w:r>
      <w:r w:rsidRPr="009300EA">
        <w:rPr>
          <w:rFonts w:ascii="Arial" w:hAnsi="Arial" w:cs="Arial"/>
          <w:sz w:val="18"/>
          <w:szCs w:val="18"/>
        </w:rPr>
        <w:t>rülen evrakı %</w:t>
      </w:r>
      <w:r w:rsidR="006C76AC">
        <w:rPr>
          <w:rFonts w:ascii="Arial" w:hAnsi="Arial" w:cs="Arial"/>
          <w:sz w:val="18"/>
          <w:szCs w:val="18"/>
        </w:rPr>
        <w:t>65</w:t>
      </w:r>
      <w:r w:rsidRPr="009300EA">
        <w:rPr>
          <w:rFonts w:ascii="Arial" w:hAnsi="Arial" w:cs="Arial"/>
          <w:sz w:val="18"/>
          <w:szCs w:val="18"/>
        </w:rPr>
        <w:t xml:space="preserve"> oranında bilgisayar ortamına aktarmak ve arşivi bilgisayar ortamında oluşturmak.</w:t>
      </w:r>
    </w:p>
    <w:p w:rsidR="009300EA" w:rsidRPr="009300EA" w:rsidRDefault="009300EA" w:rsidP="009300EA">
      <w:pPr>
        <w:spacing w:before="0" w:after="0" w:line="312" w:lineRule="auto"/>
        <w:ind w:firstLine="720"/>
        <w:rPr>
          <w:rStyle w:val="StilKalnCharChar"/>
          <w:rFonts w:ascii="Arial" w:hAnsi="Arial" w:cs="Arial"/>
          <w:b/>
          <w:sz w:val="18"/>
          <w:szCs w:val="18"/>
        </w:rPr>
      </w:pPr>
    </w:p>
    <w:p w:rsidR="009300EA" w:rsidRPr="009300EA" w:rsidRDefault="00190690" w:rsidP="009300EA">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9300EA" w:rsidRPr="009300EA">
        <w:rPr>
          <w:rFonts w:ascii="Arial" w:hAnsi="Arial" w:cs="Arial"/>
          <w:sz w:val="18"/>
          <w:szCs w:val="18"/>
        </w:rPr>
        <w:t>İl Özel İdaresi bünyesindeki evrakların envanterini çıkararak bunları %</w:t>
      </w:r>
      <w:r w:rsidR="006C76AC">
        <w:rPr>
          <w:rFonts w:ascii="Arial" w:hAnsi="Arial" w:cs="Arial"/>
          <w:sz w:val="18"/>
          <w:szCs w:val="18"/>
        </w:rPr>
        <w:t>5</w:t>
      </w:r>
      <w:r w:rsidR="008B77C9">
        <w:rPr>
          <w:rFonts w:ascii="Arial" w:hAnsi="Arial" w:cs="Arial"/>
          <w:sz w:val="18"/>
          <w:szCs w:val="18"/>
        </w:rPr>
        <w:t>5</w:t>
      </w:r>
      <w:r w:rsidR="009300EA" w:rsidRPr="009300EA">
        <w:rPr>
          <w:rFonts w:ascii="Arial" w:hAnsi="Arial" w:cs="Arial"/>
          <w:sz w:val="18"/>
          <w:szCs w:val="18"/>
        </w:rPr>
        <w:t xml:space="preserve"> oranında bilg</w:t>
      </w:r>
      <w:r w:rsidR="009300EA" w:rsidRPr="009300EA">
        <w:rPr>
          <w:rFonts w:ascii="Arial" w:hAnsi="Arial" w:cs="Arial"/>
          <w:sz w:val="18"/>
          <w:szCs w:val="18"/>
        </w:rPr>
        <w:t>i</w:t>
      </w:r>
      <w:r w:rsidR="009300EA" w:rsidRPr="009300EA">
        <w:rPr>
          <w:rFonts w:ascii="Arial" w:hAnsi="Arial" w:cs="Arial"/>
          <w:sz w:val="18"/>
          <w:szCs w:val="18"/>
        </w:rPr>
        <w:t>sayar ortamına aktarmak Bunun için arşiv yönetimi programını satın almak.</w:t>
      </w:r>
    </w:p>
    <w:p w:rsidR="009300EA" w:rsidRPr="009300EA" w:rsidRDefault="009300EA" w:rsidP="009300EA">
      <w:pPr>
        <w:rPr>
          <w:rFonts w:ascii="Arial" w:hAnsi="Arial" w:cs="Aria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1924"/>
        <w:gridCol w:w="1435"/>
        <w:gridCol w:w="992"/>
        <w:gridCol w:w="993"/>
        <w:gridCol w:w="952"/>
      </w:tblGrid>
      <w:tr w:rsidR="009300EA" w:rsidRPr="003913EE">
        <w:trPr>
          <w:jc w:val="center"/>
        </w:trPr>
        <w:tc>
          <w:tcPr>
            <w:tcW w:w="2297" w:type="dxa"/>
            <w:vMerge w:val="restart"/>
            <w:shd w:val="clear" w:color="auto" w:fill="CCFFFF"/>
            <w:vAlign w:val="center"/>
          </w:tcPr>
          <w:p w:rsidR="009300EA" w:rsidRPr="003913EE" w:rsidRDefault="009300EA" w:rsidP="003913EE">
            <w:pPr>
              <w:pStyle w:val="BodyText27"/>
              <w:spacing w:after="20" w:line="240" w:lineRule="auto"/>
              <w:rPr>
                <w:rFonts w:ascii="Arial" w:hAnsi="Arial" w:cs="Arial"/>
                <w:color w:val="0000FF"/>
                <w:sz w:val="16"/>
                <w:szCs w:val="16"/>
              </w:rPr>
            </w:pPr>
            <w:r w:rsidRPr="003913EE">
              <w:rPr>
                <w:rFonts w:ascii="Arial" w:hAnsi="Arial" w:cs="Arial"/>
                <w:color w:val="0000FF"/>
                <w:sz w:val="16"/>
                <w:szCs w:val="16"/>
              </w:rPr>
              <w:t xml:space="preserve">Faaliyet ve Projeler </w:t>
            </w:r>
          </w:p>
        </w:tc>
        <w:tc>
          <w:tcPr>
            <w:tcW w:w="1924" w:type="dxa"/>
            <w:vMerge w:val="restart"/>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Takip sorumlusu</w:t>
            </w:r>
          </w:p>
        </w:tc>
        <w:tc>
          <w:tcPr>
            <w:tcW w:w="1435" w:type="dxa"/>
            <w:vMerge w:val="restart"/>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İzleme aracı</w:t>
            </w:r>
          </w:p>
        </w:tc>
        <w:tc>
          <w:tcPr>
            <w:tcW w:w="2937" w:type="dxa"/>
            <w:gridSpan w:val="3"/>
            <w:shd w:val="clear" w:color="auto" w:fill="CCFFFF"/>
            <w:vAlign w:val="center"/>
          </w:tcPr>
          <w:p w:rsidR="009300EA" w:rsidRPr="003913EE" w:rsidRDefault="009300EA" w:rsidP="003913EE">
            <w:pPr>
              <w:jc w:val="center"/>
              <w:rPr>
                <w:rFonts w:ascii="Arial" w:hAnsi="Arial" w:cs="Arial"/>
                <w:color w:val="0000FF"/>
                <w:sz w:val="16"/>
                <w:szCs w:val="16"/>
              </w:rPr>
            </w:pPr>
            <w:r w:rsidRPr="003913EE">
              <w:rPr>
                <w:rFonts w:ascii="Arial" w:hAnsi="Arial" w:cs="Arial"/>
                <w:color w:val="0000FF"/>
                <w:sz w:val="16"/>
                <w:szCs w:val="16"/>
              </w:rPr>
              <w:t>Tahmini maliyeti (TL olarak)</w:t>
            </w:r>
          </w:p>
        </w:tc>
      </w:tr>
      <w:tr w:rsidR="006C76AC" w:rsidRPr="003913EE">
        <w:trPr>
          <w:trHeight w:val="167"/>
          <w:jc w:val="center"/>
        </w:trPr>
        <w:tc>
          <w:tcPr>
            <w:tcW w:w="2297" w:type="dxa"/>
            <w:vMerge/>
            <w:shd w:val="clear" w:color="auto" w:fill="CCFFFF"/>
          </w:tcPr>
          <w:p w:rsidR="006C76AC" w:rsidRPr="003913EE" w:rsidRDefault="006C76AC" w:rsidP="009300EA">
            <w:pPr>
              <w:rPr>
                <w:rFonts w:ascii="Arial" w:hAnsi="Arial" w:cs="Arial"/>
                <w:color w:val="0000FF"/>
                <w:sz w:val="16"/>
                <w:szCs w:val="16"/>
              </w:rPr>
            </w:pPr>
          </w:p>
        </w:tc>
        <w:tc>
          <w:tcPr>
            <w:tcW w:w="1924" w:type="dxa"/>
            <w:vMerge/>
            <w:shd w:val="clear" w:color="auto" w:fill="CCFFFF"/>
          </w:tcPr>
          <w:p w:rsidR="006C76AC" w:rsidRPr="003913EE" w:rsidRDefault="006C76AC" w:rsidP="009300EA">
            <w:pPr>
              <w:rPr>
                <w:rFonts w:ascii="Arial" w:hAnsi="Arial" w:cs="Arial"/>
                <w:color w:val="0000FF"/>
                <w:sz w:val="16"/>
                <w:szCs w:val="16"/>
              </w:rPr>
            </w:pPr>
          </w:p>
        </w:tc>
        <w:tc>
          <w:tcPr>
            <w:tcW w:w="1435" w:type="dxa"/>
            <w:vMerge/>
            <w:shd w:val="clear" w:color="auto" w:fill="CCFFFF"/>
          </w:tcPr>
          <w:p w:rsidR="006C76AC" w:rsidRPr="003913EE" w:rsidRDefault="006C76AC" w:rsidP="009300EA">
            <w:pPr>
              <w:rPr>
                <w:rFonts w:ascii="Arial" w:hAnsi="Arial" w:cs="Arial"/>
                <w:color w:val="0000FF"/>
                <w:sz w:val="16"/>
                <w:szCs w:val="16"/>
              </w:rPr>
            </w:pPr>
          </w:p>
        </w:tc>
        <w:tc>
          <w:tcPr>
            <w:tcW w:w="992" w:type="dxa"/>
            <w:shd w:val="clear" w:color="auto" w:fill="CCFFFF"/>
            <w:vAlign w:val="center"/>
          </w:tcPr>
          <w:p w:rsidR="006C76AC" w:rsidRPr="003913EE" w:rsidRDefault="006C76A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993" w:type="dxa"/>
            <w:shd w:val="clear" w:color="auto" w:fill="CCFFFF"/>
            <w:vAlign w:val="center"/>
          </w:tcPr>
          <w:p w:rsidR="006C76AC" w:rsidRPr="003913EE" w:rsidRDefault="006C76A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952" w:type="dxa"/>
            <w:shd w:val="clear" w:color="auto" w:fill="CCFFFF"/>
            <w:vAlign w:val="center"/>
          </w:tcPr>
          <w:p w:rsidR="006C76AC" w:rsidRPr="003913EE" w:rsidRDefault="006C76A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9300EA" w:rsidRPr="003913EE">
        <w:trPr>
          <w:jc w:val="center"/>
        </w:trPr>
        <w:tc>
          <w:tcPr>
            <w:tcW w:w="2297" w:type="dxa"/>
            <w:shd w:val="clear" w:color="auto" w:fill="F3F3F3"/>
          </w:tcPr>
          <w:p w:rsidR="009300EA" w:rsidRPr="003913EE" w:rsidRDefault="009300EA" w:rsidP="009300EA">
            <w:pPr>
              <w:rPr>
                <w:rFonts w:ascii="Arial" w:hAnsi="Arial" w:cs="Arial"/>
                <w:sz w:val="16"/>
                <w:szCs w:val="16"/>
              </w:rPr>
            </w:pPr>
            <w:r w:rsidRPr="003913EE">
              <w:rPr>
                <w:rFonts w:ascii="Arial" w:hAnsi="Arial" w:cs="Arial"/>
                <w:sz w:val="16"/>
                <w:szCs w:val="16"/>
              </w:rPr>
              <w:t>Elektronik arşivi oluşturmak.</w:t>
            </w:r>
          </w:p>
        </w:tc>
        <w:tc>
          <w:tcPr>
            <w:tcW w:w="1924" w:type="dxa"/>
            <w:shd w:val="clear" w:color="auto" w:fill="F3F3F3"/>
            <w:vAlign w:val="center"/>
          </w:tcPr>
          <w:p w:rsidR="009300EA" w:rsidRPr="003913EE" w:rsidRDefault="009300EA" w:rsidP="003913EE">
            <w:pPr>
              <w:jc w:val="center"/>
              <w:rPr>
                <w:rFonts w:ascii="Arial" w:hAnsi="Arial" w:cs="Arial"/>
                <w:sz w:val="16"/>
                <w:szCs w:val="16"/>
              </w:rPr>
            </w:pPr>
            <w:r w:rsidRPr="003913EE">
              <w:rPr>
                <w:rFonts w:ascii="Arial" w:hAnsi="Arial" w:cs="Arial"/>
                <w:sz w:val="16"/>
                <w:szCs w:val="16"/>
              </w:rPr>
              <w:t>Destek Hizmetler Müd.</w:t>
            </w:r>
          </w:p>
        </w:tc>
        <w:tc>
          <w:tcPr>
            <w:tcW w:w="1435" w:type="dxa"/>
            <w:shd w:val="clear" w:color="auto" w:fill="F3F3F3"/>
          </w:tcPr>
          <w:p w:rsidR="009300EA" w:rsidRPr="003913EE" w:rsidRDefault="009300EA" w:rsidP="009300EA">
            <w:pPr>
              <w:rPr>
                <w:rFonts w:ascii="Arial" w:hAnsi="Arial" w:cs="Arial"/>
                <w:sz w:val="16"/>
                <w:szCs w:val="16"/>
              </w:rPr>
            </w:pPr>
            <w:r w:rsidRPr="003913EE">
              <w:rPr>
                <w:rFonts w:ascii="Arial" w:hAnsi="Arial" w:cs="Arial"/>
                <w:sz w:val="16"/>
                <w:szCs w:val="16"/>
              </w:rPr>
              <w:t xml:space="preserve">3 aylık rapor </w:t>
            </w:r>
          </w:p>
        </w:tc>
        <w:tc>
          <w:tcPr>
            <w:tcW w:w="992" w:type="dxa"/>
            <w:shd w:val="clear" w:color="auto" w:fill="F3F3F3"/>
            <w:vAlign w:val="center"/>
          </w:tcPr>
          <w:p w:rsidR="009300EA" w:rsidRPr="003913EE" w:rsidRDefault="009300EA" w:rsidP="003913EE">
            <w:pPr>
              <w:jc w:val="right"/>
              <w:rPr>
                <w:rFonts w:ascii="Arial" w:hAnsi="Arial" w:cs="Arial"/>
                <w:sz w:val="16"/>
                <w:szCs w:val="16"/>
              </w:rPr>
            </w:pPr>
            <w:r w:rsidRPr="003913EE">
              <w:rPr>
                <w:rFonts w:ascii="Arial" w:hAnsi="Arial" w:cs="Arial"/>
                <w:sz w:val="16"/>
                <w:szCs w:val="16"/>
              </w:rPr>
              <w:t>-</w:t>
            </w:r>
          </w:p>
        </w:tc>
        <w:tc>
          <w:tcPr>
            <w:tcW w:w="993" w:type="dxa"/>
            <w:shd w:val="clear" w:color="auto" w:fill="F3F3F3"/>
            <w:vAlign w:val="center"/>
          </w:tcPr>
          <w:p w:rsidR="009300EA" w:rsidRPr="003913EE" w:rsidRDefault="009300EA" w:rsidP="003913EE">
            <w:pPr>
              <w:jc w:val="right"/>
              <w:rPr>
                <w:rFonts w:ascii="Arial" w:hAnsi="Arial" w:cs="Arial"/>
                <w:sz w:val="16"/>
                <w:szCs w:val="16"/>
              </w:rPr>
            </w:pPr>
            <w:r w:rsidRPr="003913EE">
              <w:rPr>
                <w:rFonts w:ascii="Arial" w:hAnsi="Arial" w:cs="Arial"/>
                <w:sz w:val="16"/>
                <w:szCs w:val="16"/>
              </w:rPr>
              <w:t>-</w:t>
            </w:r>
          </w:p>
        </w:tc>
        <w:tc>
          <w:tcPr>
            <w:tcW w:w="952" w:type="dxa"/>
            <w:shd w:val="clear" w:color="auto" w:fill="F3F3F3"/>
            <w:vAlign w:val="center"/>
          </w:tcPr>
          <w:p w:rsidR="009300EA" w:rsidRPr="003913EE" w:rsidRDefault="009300EA" w:rsidP="003913EE">
            <w:pPr>
              <w:jc w:val="right"/>
              <w:rPr>
                <w:rFonts w:ascii="Arial" w:hAnsi="Arial" w:cs="Arial"/>
                <w:sz w:val="16"/>
                <w:szCs w:val="16"/>
              </w:rPr>
            </w:pPr>
            <w:r w:rsidRPr="003913EE">
              <w:rPr>
                <w:rFonts w:ascii="Arial" w:hAnsi="Arial" w:cs="Arial"/>
                <w:sz w:val="16"/>
                <w:szCs w:val="16"/>
              </w:rPr>
              <w:t>-</w:t>
            </w:r>
          </w:p>
        </w:tc>
      </w:tr>
    </w:tbl>
    <w:p w:rsidR="009300EA" w:rsidRDefault="009300EA" w:rsidP="009300EA"/>
    <w:p w:rsidR="00A70920" w:rsidRPr="007D0497" w:rsidRDefault="00470A2B" w:rsidP="0012096A">
      <w:pPr>
        <w:pStyle w:val="Balk2"/>
      </w:pPr>
      <w:bookmarkStart w:id="894" w:name="_Toc272493408"/>
      <w:bookmarkStart w:id="895" w:name="_Toc272493631"/>
      <w:bookmarkStart w:id="896" w:name="_Toc272493817"/>
      <w:bookmarkStart w:id="897" w:name="_Toc272493997"/>
      <w:bookmarkStart w:id="898" w:name="_Toc272513628"/>
      <w:bookmarkStart w:id="899" w:name="_Toc272513942"/>
      <w:bookmarkStart w:id="900" w:name="_Toc272514123"/>
      <w:bookmarkStart w:id="901" w:name="_Toc272514540"/>
      <w:bookmarkStart w:id="902" w:name="_Toc272514953"/>
      <w:bookmarkStart w:id="903" w:name="_Toc272515247"/>
      <w:bookmarkStart w:id="904" w:name="_Toc272516446"/>
      <w:bookmarkStart w:id="905" w:name="_Toc272516546"/>
      <w:bookmarkStart w:id="906" w:name="_Toc272516648"/>
      <w:bookmarkStart w:id="907" w:name="_Toc272516735"/>
      <w:bookmarkStart w:id="908" w:name="_Toc272517033"/>
      <w:bookmarkStart w:id="909" w:name="_Toc272517692"/>
      <w:bookmarkStart w:id="910" w:name="_Toc272517770"/>
      <w:bookmarkStart w:id="911" w:name="_Toc272517995"/>
      <w:bookmarkStart w:id="912" w:name="_Toc272518287"/>
      <w:bookmarkStart w:id="913" w:name="_Toc272520502"/>
      <w:bookmarkStart w:id="914" w:name="_Toc272523367"/>
      <w:bookmarkStart w:id="915" w:name="_Toc272607206"/>
      <w:bookmarkStart w:id="916" w:name="_Toc273606717"/>
      <w:bookmarkStart w:id="917" w:name="_Toc279387667"/>
      <w:bookmarkStart w:id="918" w:name="_Toc306090889"/>
      <w:bookmarkStart w:id="919" w:name="_Toc306095033"/>
      <w:bookmarkStart w:id="920" w:name="_Toc309805056"/>
      <w:bookmarkStart w:id="921" w:name="_Toc309805507"/>
      <w:bookmarkStart w:id="922" w:name="_Toc309807232"/>
      <w:r w:rsidRPr="007D0497">
        <w:rPr>
          <w:noProof/>
        </w:rPr>
        <w:t>B</w:t>
      </w:r>
      <w:r w:rsidR="00A70920" w:rsidRPr="007D0497">
        <w:rPr>
          <w:noProof/>
        </w:rPr>
        <w:t>.</w:t>
      </w:r>
      <w:r w:rsidR="00A70920" w:rsidRPr="007D0497">
        <w:t xml:space="preserve"> </w:t>
      </w:r>
      <w:r w:rsidR="00C22032">
        <w:t xml:space="preserve"> </w:t>
      </w:r>
      <w:r w:rsidR="00411D51">
        <w:t xml:space="preserve">STRATEJİ GELİŞTİRME </w:t>
      </w:r>
      <w:r w:rsidR="00EE58EA" w:rsidRPr="007D0497">
        <w:t>MÜDÜRLÜĞÜ</w:t>
      </w:r>
      <w:bookmarkEnd w:id="870"/>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00EE58EA" w:rsidRPr="007D0497">
        <w:t xml:space="preserve">     </w:t>
      </w:r>
      <w:bookmarkEnd w:id="871"/>
      <w:r w:rsidR="00EE58EA" w:rsidRPr="007D0497">
        <w:t xml:space="preserve"> </w:t>
      </w:r>
    </w:p>
    <w:p w:rsidR="00F02F26" w:rsidRDefault="00F02F26" w:rsidP="00FE3C2E">
      <w:pPr>
        <w:spacing w:before="120"/>
        <w:ind w:firstLine="567"/>
        <w:rPr>
          <w:rFonts w:ascii="Arial" w:hAnsi="Arial" w:cs="Arial"/>
          <w:i/>
          <w:iCs/>
          <w:sz w:val="18"/>
          <w:szCs w:val="18"/>
        </w:rPr>
      </w:pPr>
    </w:p>
    <w:p w:rsidR="00FE3C2E" w:rsidRPr="003405B9" w:rsidRDefault="00FE3C2E" w:rsidP="00FE3C2E">
      <w:pPr>
        <w:spacing w:before="120"/>
        <w:ind w:firstLine="567"/>
        <w:rPr>
          <w:rFonts w:ascii="Arial" w:hAnsi="Arial" w:cs="Arial"/>
          <w:i/>
          <w:iCs/>
          <w:sz w:val="18"/>
          <w:szCs w:val="18"/>
        </w:rPr>
      </w:pPr>
      <w:r w:rsidRPr="003405B9">
        <w:rPr>
          <w:rFonts w:ascii="Arial" w:hAnsi="Arial" w:cs="Arial"/>
          <w:i/>
          <w:iCs/>
          <w:sz w:val="18"/>
          <w:szCs w:val="18"/>
        </w:rPr>
        <w:t>Yürütülen temel faaliyetler;</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 xml:space="preserve">İl Özel İdaresi Bütçesini hazırlanması ile ilgili iş ve işlemlerin yürütmek, bütçenin uygulanmasını izlemek, </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Bütçe içer</w:t>
      </w:r>
      <w:r w:rsidR="00445F4A" w:rsidRPr="003405B9">
        <w:rPr>
          <w:rFonts w:ascii="Arial" w:hAnsi="Arial" w:cs="Arial"/>
          <w:color w:val="000000"/>
          <w:sz w:val="18"/>
          <w:szCs w:val="18"/>
        </w:rPr>
        <w:t>i</w:t>
      </w:r>
      <w:r w:rsidRPr="003405B9">
        <w:rPr>
          <w:rFonts w:ascii="Arial" w:hAnsi="Arial" w:cs="Arial"/>
          <w:color w:val="000000"/>
          <w:sz w:val="18"/>
          <w:szCs w:val="18"/>
        </w:rPr>
        <w:t>sinde yapılması gereken ödenek aktarmalarını yapmak,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Merkez Muhasebe Birimi ve İlçe Özel İdare Müdürlüklerinden talep edilen ödenekleri göndermek,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İlçelerden gelen sarf evraklarını muhafaza etmek,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İl Özel İdaresi Bütçesi içinde bulunan işlemlerle ilgili olarak diğer dairelerden gelen yazıları encümen v</w:t>
      </w:r>
      <w:r w:rsidRPr="003405B9">
        <w:rPr>
          <w:rFonts w:ascii="Arial" w:hAnsi="Arial" w:cs="Arial"/>
          <w:color w:val="000000"/>
          <w:sz w:val="18"/>
          <w:szCs w:val="18"/>
        </w:rPr>
        <w:t>e</w:t>
      </w:r>
      <w:r w:rsidRPr="003405B9">
        <w:rPr>
          <w:rFonts w:ascii="Arial" w:hAnsi="Arial" w:cs="Arial"/>
          <w:color w:val="000000"/>
          <w:sz w:val="18"/>
          <w:szCs w:val="18"/>
        </w:rPr>
        <w:t>ya meclise teklif edilmesi gereken yazıları yazmak,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İlçe Özel İdare Müdürleri ve mahiyetinde çalışan personele 5302 ve 5018 sayılı Kanunlar ile Tahakkuk Esaslı İl Özel İdaresi Bütçe ve Muhasebe Usulü Yönetmeliği hakkında gerekli eğitimleri vermek,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Bütçe ile ilgili Sayıştay evraklarının hazırlanması ve bakanlığa gönderilmesi işlerini yürütmek,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İl Özel İdaresinin kesin hesabını çıkarmak,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Bütçe ve kesin hesapları encümen ve meclise sunmak,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Yatırım taslak programını hazırlamak,</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Bütçe ile ilgili açılması gereken projeleri açmak,</w:t>
      </w:r>
    </w:p>
    <w:p w:rsidR="002879FC" w:rsidRPr="003405B9" w:rsidRDefault="002879FC"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Muhtarlara verilen ödeneklerin tahakkukunu yaparak ödenmek üzere ilgili banka hesaplarına havale e</w:t>
      </w:r>
      <w:r w:rsidRPr="003405B9">
        <w:rPr>
          <w:rFonts w:ascii="Arial" w:hAnsi="Arial" w:cs="Arial"/>
          <w:color w:val="000000"/>
          <w:sz w:val="18"/>
          <w:szCs w:val="18"/>
        </w:rPr>
        <w:t>t</w:t>
      </w:r>
      <w:r w:rsidRPr="003405B9">
        <w:rPr>
          <w:rFonts w:ascii="Arial" w:hAnsi="Arial" w:cs="Arial"/>
          <w:color w:val="000000"/>
          <w:sz w:val="18"/>
          <w:szCs w:val="18"/>
        </w:rPr>
        <w:t>mek,</w:t>
      </w:r>
    </w:p>
    <w:p w:rsidR="002879FC" w:rsidRPr="003405B9" w:rsidRDefault="002879FC"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Bordrolardan yapılan kesintiler ilgili Kanunlar gereğince süreleri dâhilinde ilgili müdürlükler tarafından tanzim olunan muhasebe işlem fişi bedelinin ilgili hesaplarına havalesini yapmak,</w:t>
      </w:r>
    </w:p>
    <w:p w:rsidR="002879FC" w:rsidRPr="003405B9" w:rsidRDefault="002879FC"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İdaremiz gelir servisince düzenlenen tahakkuklar muhasebe kayıtlarımıza geçirilerek tahsilâtlarının y</w:t>
      </w:r>
      <w:r w:rsidRPr="003405B9">
        <w:rPr>
          <w:rFonts w:ascii="Arial" w:hAnsi="Arial" w:cs="Arial"/>
          <w:color w:val="000000"/>
          <w:sz w:val="18"/>
          <w:szCs w:val="18"/>
        </w:rPr>
        <w:t>a</w:t>
      </w:r>
      <w:r w:rsidRPr="003405B9">
        <w:rPr>
          <w:rFonts w:ascii="Arial" w:hAnsi="Arial" w:cs="Arial"/>
          <w:color w:val="000000"/>
          <w:sz w:val="18"/>
          <w:szCs w:val="18"/>
        </w:rPr>
        <w:t>pılmasını sağlamak,</w:t>
      </w:r>
    </w:p>
    <w:p w:rsidR="002879FC" w:rsidRPr="003405B9" w:rsidRDefault="002879FC"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Aylık Cetvellerini tanzim etmek,</w:t>
      </w:r>
    </w:p>
    <w:p w:rsidR="002879FC" w:rsidRPr="003405B9" w:rsidRDefault="002879FC"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Emekli kesenekleri ile maaş bordrosundan ve diğer ödemelerden kesilen emanetlere ait ilgili müdürlük t</w:t>
      </w:r>
      <w:r w:rsidRPr="003405B9">
        <w:rPr>
          <w:rFonts w:ascii="Arial" w:hAnsi="Arial" w:cs="Arial"/>
          <w:color w:val="000000"/>
          <w:sz w:val="18"/>
          <w:szCs w:val="18"/>
        </w:rPr>
        <w:t>a</w:t>
      </w:r>
      <w:r w:rsidRPr="003405B9">
        <w:rPr>
          <w:rFonts w:ascii="Arial" w:hAnsi="Arial" w:cs="Arial"/>
          <w:color w:val="000000"/>
          <w:sz w:val="18"/>
          <w:szCs w:val="18"/>
        </w:rPr>
        <w:t>rafından tanzim olunan muhasebe işlem fişindeki reddiyat bedelinin iadesini yapmak,</w:t>
      </w:r>
    </w:p>
    <w:p w:rsidR="002879FC" w:rsidRDefault="002879FC"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Teminat mektuplarını kayıt, muhafaza ve iade işlemlerini yapmak,</w:t>
      </w:r>
    </w:p>
    <w:p w:rsidR="00A05B46" w:rsidRPr="00A05B46" w:rsidRDefault="00A05B46"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sz w:val="18"/>
          <w:szCs w:val="18"/>
        </w:rPr>
      </w:pPr>
      <w:r w:rsidRPr="00A05B46">
        <w:rPr>
          <w:rFonts w:ascii="Arial" w:hAnsi="Arial" w:cs="Arial"/>
          <w:sz w:val="18"/>
          <w:szCs w:val="18"/>
        </w:rPr>
        <w:t>İdaremiz mülkiyetindeki merkez ve ilçelerde bulunan işhanı, bina, arsa gibi gayrimenkullerdeki işyeri, b</w:t>
      </w:r>
      <w:r w:rsidRPr="00A05B46">
        <w:rPr>
          <w:rFonts w:ascii="Arial" w:hAnsi="Arial" w:cs="Arial"/>
          <w:sz w:val="18"/>
          <w:szCs w:val="18"/>
        </w:rPr>
        <w:t>ü</w:t>
      </w:r>
      <w:r w:rsidRPr="00A05B46">
        <w:rPr>
          <w:rFonts w:ascii="Arial" w:hAnsi="Arial" w:cs="Arial"/>
          <w:sz w:val="18"/>
          <w:szCs w:val="18"/>
        </w:rPr>
        <w:t>ro ve depoların kiraya verilmek üzere ihale iş ve işlemlerini yapmak,</w:t>
      </w:r>
    </w:p>
    <w:p w:rsidR="00A05B46" w:rsidRPr="00A05B46" w:rsidRDefault="00A05B46"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sz w:val="18"/>
          <w:szCs w:val="18"/>
        </w:rPr>
      </w:pPr>
      <w:r w:rsidRPr="00A05B46">
        <w:rPr>
          <w:rFonts w:ascii="Arial" w:hAnsi="Arial" w:cs="Arial"/>
          <w:sz w:val="18"/>
          <w:szCs w:val="18"/>
        </w:rPr>
        <w:t>İdaremiz mülkiyetinde bulunan İlköğretim Okullarının kantin ve açık alanlarının kiraya verilmek üzere Okul Aile Birliklerine devri için sözleşme yapmak,</w:t>
      </w:r>
    </w:p>
    <w:p w:rsidR="00A05B46" w:rsidRPr="00A05B46" w:rsidRDefault="00A05B46"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sz w:val="18"/>
          <w:szCs w:val="18"/>
        </w:rPr>
      </w:pPr>
      <w:r w:rsidRPr="00A05B46">
        <w:rPr>
          <w:rFonts w:ascii="Arial" w:hAnsi="Arial" w:cs="Arial"/>
          <w:sz w:val="18"/>
          <w:szCs w:val="18"/>
        </w:rPr>
        <w:t>İdaremizin ortak olduğu şirketlerle ilgili yazışma ve diğer işlemleri yapmak,</w:t>
      </w:r>
    </w:p>
    <w:p w:rsidR="00A05B46" w:rsidRPr="00A05B46" w:rsidRDefault="00A05B46"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sz w:val="18"/>
          <w:szCs w:val="18"/>
        </w:rPr>
      </w:pPr>
      <w:r w:rsidRPr="00A05B46">
        <w:rPr>
          <w:rFonts w:ascii="Arial" w:hAnsi="Arial" w:cs="Arial"/>
          <w:sz w:val="18"/>
          <w:szCs w:val="18"/>
        </w:rPr>
        <w:t>6183 Sayılı Amme Alacaklarının Tahsil Usulü Hakkındaki Kanun uyarınca, İdaremiz alacaklarının taha</w:t>
      </w:r>
      <w:r w:rsidRPr="00A05B46">
        <w:rPr>
          <w:rFonts w:ascii="Arial" w:hAnsi="Arial" w:cs="Arial"/>
          <w:sz w:val="18"/>
          <w:szCs w:val="18"/>
        </w:rPr>
        <w:t>k</w:t>
      </w:r>
      <w:r w:rsidRPr="00A05B46">
        <w:rPr>
          <w:rFonts w:ascii="Arial" w:hAnsi="Arial" w:cs="Arial"/>
          <w:sz w:val="18"/>
          <w:szCs w:val="18"/>
        </w:rPr>
        <w:t>kuk ve tahsili ile icra ve benzeri hukuki işlemlerinin yürütülmesi,</w:t>
      </w:r>
    </w:p>
    <w:p w:rsidR="00A05B46" w:rsidRPr="008647F5" w:rsidRDefault="00A05B46"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sz w:val="18"/>
          <w:szCs w:val="18"/>
        </w:rPr>
      </w:pPr>
      <w:r w:rsidRPr="008647F5">
        <w:rPr>
          <w:rFonts w:ascii="Arial" w:hAnsi="Arial" w:cs="Arial"/>
          <w:sz w:val="18"/>
          <w:szCs w:val="18"/>
        </w:rPr>
        <w:t>İdaremiz mülkiyetinde bulunan, 2946 Sayılı Kamu Konutları Kanununa tabi lojmanların tahsis işlemlerini yapmak,</w:t>
      </w:r>
    </w:p>
    <w:p w:rsidR="00A05B46" w:rsidRPr="003B4A78" w:rsidRDefault="00A05B46" w:rsidP="00702F5A">
      <w:pPr>
        <w:numPr>
          <w:ilvl w:val="0"/>
          <w:numId w:val="36"/>
        </w:numPr>
        <w:tabs>
          <w:tab w:val="clear" w:pos="720"/>
          <w:tab w:val="num" w:pos="1080"/>
          <w:tab w:val="left" w:pos="2160"/>
        </w:tabs>
        <w:autoSpaceDE/>
        <w:autoSpaceDN/>
        <w:adjustRightInd/>
        <w:spacing w:before="0" w:after="0" w:line="312" w:lineRule="auto"/>
        <w:ind w:left="1080"/>
        <w:rPr>
          <w:rFonts w:ascii="Arial" w:hAnsi="Arial" w:cs="Arial"/>
          <w:color w:val="000000"/>
          <w:sz w:val="18"/>
          <w:szCs w:val="18"/>
        </w:rPr>
      </w:pPr>
      <w:r w:rsidRPr="003B4A78">
        <w:rPr>
          <w:rFonts w:ascii="Arial" w:hAnsi="Arial" w:cs="Arial"/>
          <w:color w:val="000000"/>
          <w:sz w:val="18"/>
          <w:szCs w:val="18"/>
        </w:rPr>
        <w:lastRenderedPageBreak/>
        <w:t>İdaremize ait gayrimenkul tapu kayıt defterini tutmak,</w:t>
      </w:r>
    </w:p>
    <w:p w:rsidR="00A05B46" w:rsidRPr="003B4A78" w:rsidRDefault="00A05B46" w:rsidP="00702F5A">
      <w:pPr>
        <w:numPr>
          <w:ilvl w:val="0"/>
          <w:numId w:val="36"/>
        </w:numPr>
        <w:tabs>
          <w:tab w:val="clear" w:pos="720"/>
          <w:tab w:val="num" w:pos="1080"/>
          <w:tab w:val="left" w:pos="2160"/>
        </w:tabs>
        <w:autoSpaceDE/>
        <w:autoSpaceDN/>
        <w:adjustRightInd/>
        <w:spacing w:before="0" w:after="0" w:line="312" w:lineRule="auto"/>
        <w:ind w:left="1080"/>
        <w:rPr>
          <w:rFonts w:ascii="Arial" w:hAnsi="Arial" w:cs="Arial"/>
          <w:color w:val="000000"/>
          <w:sz w:val="18"/>
          <w:szCs w:val="18"/>
        </w:rPr>
      </w:pPr>
      <w:r w:rsidRPr="003B4A78">
        <w:rPr>
          <w:rFonts w:ascii="Arial" w:hAnsi="Arial" w:cs="Arial"/>
          <w:color w:val="000000"/>
          <w:sz w:val="18"/>
          <w:szCs w:val="18"/>
        </w:rPr>
        <w:t>Gayrimenkullerin tapu, cins tashihi, ifraz, tevhit ve tescil işlemlerini yapmak,</w:t>
      </w:r>
    </w:p>
    <w:p w:rsidR="00A05B46" w:rsidRPr="003B4A78" w:rsidRDefault="00A05B46" w:rsidP="00702F5A">
      <w:pPr>
        <w:numPr>
          <w:ilvl w:val="0"/>
          <w:numId w:val="36"/>
        </w:numPr>
        <w:tabs>
          <w:tab w:val="clear" w:pos="720"/>
          <w:tab w:val="num" w:pos="1080"/>
          <w:tab w:val="left" w:pos="2160"/>
        </w:tabs>
        <w:autoSpaceDE/>
        <w:autoSpaceDN/>
        <w:adjustRightInd/>
        <w:spacing w:before="0" w:after="0" w:line="312" w:lineRule="auto"/>
        <w:ind w:left="1080"/>
        <w:rPr>
          <w:rFonts w:ascii="Arial" w:hAnsi="Arial" w:cs="Arial"/>
          <w:color w:val="000000"/>
          <w:sz w:val="18"/>
          <w:szCs w:val="18"/>
        </w:rPr>
      </w:pPr>
      <w:r w:rsidRPr="003B4A78">
        <w:rPr>
          <w:rFonts w:ascii="Arial" w:hAnsi="Arial" w:cs="Arial"/>
          <w:color w:val="000000"/>
          <w:sz w:val="18"/>
          <w:szCs w:val="18"/>
        </w:rPr>
        <w:t>İdaremiz adına gayrimenkul kamulaştırma ve hibe dosyalarının İl Genel Meclisine sunulması, hibe ve kamulaştırma işlemleri ile ilgili gerekli yetki Olur’larının alınması, bununla ilgili açılan davalara ilişkin do</w:t>
      </w:r>
      <w:r w:rsidRPr="003B4A78">
        <w:rPr>
          <w:rFonts w:ascii="Arial" w:hAnsi="Arial" w:cs="Arial"/>
          <w:color w:val="000000"/>
          <w:sz w:val="18"/>
          <w:szCs w:val="18"/>
        </w:rPr>
        <w:t>s</w:t>
      </w:r>
      <w:r w:rsidRPr="003B4A78">
        <w:rPr>
          <w:rFonts w:ascii="Arial" w:hAnsi="Arial" w:cs="Arial"/>
          <w:color w:val="000000"/>
          <w:sz w:val="18"/>
          <w:szCs w:val="18"/>
        </w:rPr>
        <w:t>yaların tanzimi ve takibini İdaremiz Avukatıyla yapmak,</w:t>
      </w:r>
    </w:p>
    <w:p w:rsidR="00A05B46" w:rsidRPr="003B4A78" w:rsidRDefault="00A05B46" w:rsidP="00702F5A">
      <w:pPr>
        <w:numPr>
          <w:ilvl w:val="0"/>
          <w:numId w:val="36"/>
        </w:numPr>
        <w:tabs>
          <w:tab w:val="clear" w:pos="720"/>
          <w:tab w:val="num" w:pos="1080"/>
          <w:tab w:val="left" w:pos="2160"/>
        </w:tabs>
        <w:autoSpaceDE/>
        <w:autoSpaceDN/>
        <w:adjustRightInd/>
        <w:spacing w:before="0" w:after="0" w:line="312" w:lineRule="auto"/>
        <w:ind w:left="1080"/>
        <w:rPr>
          <w:rFonts w:ascii="Arial" w:hAnsi="Arial" w:cs="Arial"/>
          <w:color w:val="000000"/>
          <w:sz w:val="18"/>
          <w:szCs w:val="18"/>
        </w:rPr>
      </w:pPr>
      <w:r w:rsidRPr="003B4A78">
        <w:rPr>
          <w:rFonts w:ascii="Arial" w:hAnsi="Arial" w:cs="Arial"/>
          <w:color w:val="000000"/>
          <w:sz w:val="18"/>
          <w:szCs w:val="18"/>
        </w:rPr>
        <w:t>İdaremiz mülkiyetindeki tüm gayrimenkullerin satışı için 2886 Sayılı Devlet İhale Kanunu uyarınca ihale işlemlerini yapmak,</w:t>
      </w:r>
    </w:p>
    <w:p w:rsidR="00A05B46" w:rsidRDefault="00A05B46" w:rsidP="00702F5A">
      <w:pPr>
        <w:numPr>
          <w:ilvl w:val="0"/>
          <w:numId w:val="36"/>
        </w:numPr>
        <w:tabs>
          <w:tab w:val="clear" w:pos="720"/>
          <w:tab w:val="num" w:pos="1080"/>
          <w:tab w:val="left" w:pos="2160"/>
        </w:tabs>
        <w:autoSpaceDE/>
        <w:autoSpaceDN/>
        <w:adjustRightInd/>
        <w:spacing w:before="0" w:after="0" w:line="312" w:lineRule="auto"/>
        <w:ind w:left="1080"/>
        <w:rPr>
          <w:rFonts w:ascii="Arial" w:hAnsi="Arial" w:cs="Arial"/>
          <w:color w:val="000000"/>
          <w:sz w:val="18"/>
          <w:szCs w:val="18"/>
        </w:rPr>
      </w:pPr>
      <w:r w:rsidRPr="003B4A78">
        <w:rPr>
          <w:rFonts w:ascii="Arial" w:hAnsi="Arial" w:cs="Arial"/>
          <w:color w:val="000000"/>
          <w:sz w:val="18"/>
          <w:szCs w:val="18"/>
        </w:rPr>
        <w:t>İdaremizce açtırılan ve özel hesapta toplanan 1319 Sayılı Emlak Vergisi Kanununun 8. ve 18. maddeleri uyarınca Merkez ve bağlı belediyelerince tahsil edilen Emlak Vergisinin % 10 nispetinde olan Taşınmaz Kültür Varlıklarını Koruma Katkı Payının takibini yapmak,</w:t>
      </w:r>
    </w:p>
    <w:p w:rsidR="0057101F" w:rsidRPr="000E3E02" w:rsidRDefault="0057101F" w:rsidP="00702F5A">
      <w:pPr>
        <w:numPr>
          <w:ilvl w:val="0"/>
          <w:numId w:val="36"/>
        </w:numPr>
        <w:tabs>
          <w:tab w:val="clear" w:pos="720"/>
          <w:tab w:val="num" w:pos="1080"/>
          <w:tab w:val="left" w:pos="2160"/>
        </w:tabs>
        <w:autoSpaceDE/>
        <w:autoSpaceDN/>
        <w:adjustRightInd/>
        <w:spacing w:before="0" w:after="0" w:line="312" w:lineRule="auto"/>
        <w:ind w:left="1080"/>
        <w:rPr>
          <w:rFonts w:ascii="Arial" w:hAnsi="Arial" w:cs="Arial"/>
          <w:color w:val="000000"/>
          <w:sz w:val="18"/>
          <w:szCs w:val="18"/>
        </w:rPr>
      </w:pPr>
      <w:r w:rsidRPr="000E3E02">
        <w:rPr>
          <w:rFonts w:ascii="Arial" w:hAnsi="Arial" w:cs="Arial"/>
          <w:color w:val="000000"/>
          <w:sz w:val="18"/>
          <w:szCs w:val="18"/>
        </w:rPr>
        <w:t>Organize Sanayi Bölgeleri ile ilgili işlemlerin yapılması,</w:t>
      </w:r>
    </w:p>
    <w:p w:rsidR="000E3E02" w:rsidRPr="008647F5" w:rsidRDefault="000E3E02" w:rsidP="00702F5A">
      <w:pPr>
        <w:pStyle w:val="NormalWeb"/>
        <w:numPr>
          <w:ilvl w:val="0"/>
          <w:numId w:val="36"/>
        </w:numPr>
        <w:tabs>
          <w:tab w:val="clear" w:pos="720"/>
          <w:tab w:val="num" w:pos="1080"/>
        </w:tabs>
        <w:spacing w:before="0" w:after="0" w:line="312" w:lineRule="auto"/>
        <w:ind w:left="1080"/>
        <w:rPr>
          <w:rFonts w:ascii="Arial" w:hAnsi="Arial" w:cs="Arial"/>
          <w:b w:val="0"/>
          <w:color w:val="000000"/>
          <w:sz w:val="18"/>
          <w:szCs w:val="18"/>
        </w:rPr>
      </w:pPr>
      <w:r w:rsidRPr="008647F5">
        <w:rPr>
          <w:rFonts w:ascii="Arial" w:hAnsi="Arial" w:cs="Arial"/>
          <w:b w:val="0"/>
          <w:color w:val="000000"/>
          <w:sz w:val="18"/>
          <w:szCs w:val="18"/>
        </w:rPr>
        <w:t xml:space="preserve">Gayrimenkullerin tapularının alınması, beyannamelerinin verilmesi iş ve işlemleri, </w:t>
      </w:r>
    </w:p>
    <w:p w:rsidR="008647F5" w:rsidRPr="008647F5" w:rsidRDefault="008647F5" w:rsidP="00702F5A">
      <w:pPr>
        <w:pStyle w:val="NormalWeb"/>
        <w:numPr>
          <w:ilvl w:val="0"/>
          <w:numId w:val="36"/>
        </w:numPr>
        <w:tabs>
          <w:tab w:val="clear" w:pos="720"/>
          <w:tab w:val="num" w:pos="1080"/>
        </w:tabs>
        <w:spacing w:before="0" w:after="0" w:line="312" w:lineRule="auto"/>
        <w:ind w:left="1080"/>
        <w:rPr>
          <w:rFonts w:ascii="Arial" w:hAnsi="Arial" w:cs="Arial"/>
          <w:b w:val="0"/>
          <w:color w:val="000000"/>
          <w:sz w:val="18"/>
          <w:szCs w:val="18"/>
        </w:rPr>
      </w:pPr>
      <w:r w:rsidRPr="008647F5">
        <w:rPr>
          <w:rFonts w:ascii="Arial" w:hAnsi="Arial" w:cs="Arial"/>
          <w:b w:val="0"/>
          <w:color w:val="000000"/>
          <w:sz w:val="18"/>
          <w:szCs w:val="18"/>
        </w:rPr>
        <w:t>Yeraltı suları ile kaynak sularının kiraya verilmesine ilişkin iş ve işlemlerin yerine getirilmesi,</w:t>
      </w:r>
    </w:p>
    <w:p w:rsidR="008647F5" w:rsidRPr="008647F5" w:rsidRDefault="008647F5" w:rsidP="00702F5A">
      <w:pPr>
        <w:pStyle w:val="NormalWeb"/>
        <w:numPr>
          <w:ilvl w:val="0"/>
          <w:numId w:val="36"/>
        </w:numPr>
        <w:tabs>
          <w:tab w:val="clear" w:pos="720"/>
          <w:tab w:val="num" w:pos="1080"/>
        </w:tabs>
        <w:spacing w:before="0" w:after="0" w:line="312" w:lineRule="auto"/>
        <w:ind w:left="1080"/>
        <w:rPr>
          <w:rFonts w:ascii="Arial" w:hAnsi="Arial" w:cs="Arial"/>
          <w:b w:val="0"/>
          <w:color w:val="000000"/>
          <w:sz w:val="18"/>
          <w:szCs w:val="18"/>
        </w:rPr>
      </w:pPr>
      <w:r w:rsidRPr="008647F5">
        <w:rPr>
          <w:rFonts w:ascii="Arial" w:hAnsi="Arial" w:cs="Arial"/>
          <w:b w:val="0"/>
          <w:color w:val="000000"/>
          <w:sz w:val="18"/>
          <w:szCs w:val="18"/>
        </w:rPr>
        <w:t>Kamu kurum ve kuruluşlarına ait taşınmaz malların ihtiyaç halinde Kamulaştırma Kanununun 30. madd</w:t>
      </w:r>
      <w:r w:rsidRPr="008647F5">
        <w:rPr>
          <w:rFonts w:ascii="Arial" w:hAnsi="Arial" w:cs="Arial"/>
          <w:b w:val="0"/>
          <w:color w:val="000000"/>
          <w:sz w:val="18"/>
          <w:szCs w:val="18"/>
        </w:rPr>
        <w:t>e</w:t>
      </w:r>
      <w:r w:rsidRPr="008647F5">
        <w:rPr>
          <w:rFonts w:ascii="Arial" w:hAnsi="Arial" w:cs="Arial"/>
          <w:b w:val="0"/>
          <w:color w:val="000000"/>
          <w:sz w:val="18"/>
          <w:szCs w:val="18"/>
        </w:rPr>
        <w:t>si gereğince satın alınması,</w:t>
      </w:r>
    </w:p>
    <w:p w:rsidR="00FE3C2E" w:rsidRPr="003405B9"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3405B9">
        <w:rPr>
          <w:rFonts w:ascii="Arial" w:hAnsi="Arial" w:cs="Arial"/>
          <w:color w:val="000000"/>
          <w:sz w:val="18"/>
          <w:szCs w:val="18"/>
        </w:rPr>
        <w:t>Birim Faaliyet raporunu hazırlamak,</w:t>
      </w:r>
    </w:p>
    <w:p w:rsidR="00FE3C2E" w:rsidRDefault="00FE3C2E" w:rsidP="00702F5A">
      <w:pPr>
        <w:numPr>
          <w:ilvl w:val="0"/>
          <w:numId w:val="36"/>
        </w:numPr>
        <w:tabs>
          <w:tab w:val="clear" w:pos="720"/>
          <w:tab w:val="num" w:pos="1080"/>
          <w:tab w:val="num" w:pos="2160"/>
        </w:tabs>
        <w:autoSpaceDE/>
        <w:autoSpaceDN/>
        <w:adjustRightInd/>
        <w:spacing w:before="0" w:after="0" w:line="312" w:lineRule="auto"/>
        <w:ind w:left="1080"/>
        <w:rPr>
          <w:rFonts w:ascii="Arial" w:hAnsi="Arial" w:cs="Arial"/>
          <w:sz w:val="18"/>
          <w:szCs w:val="18"/>
        </w:rPr>
      </w:pPr>
      <w:r w:rsidRPr="003405B9">
        <w:rPr>
          <w:rFonts w:ascii="Arial" w:hAnsi="Arial" w:cs="Arial"/>
          <w:sz w:val="18"/>
          <w:szCs w:val="18"/>
        </w:rPr>
        <w:t>Amirlerin ve mevzuatın verdiği benzer nitelikteki diğer iş ve işlemleri yerine getirmek.</w:t>
      </w:r>
    </w:p>
    <w:p w:rsidR="00F050F0" w:rsidRDefault="00F050F0" w:rsidP="00687BCA">
      <w:pPr>
        <w:pStyle w:val="Balk3"/>
      </w:pPr>
      <w:bookmarkStart w:id="923" w:name="_Toc154305157"/>
      <w:bookmarkStart w:id="924" w:name="_Toc243962982"/>
    </w:p>
    <w:p w:rsidR="00DE7968" w:rsidRPr="002F6681" w:rsidRDefault="00DE7968" w:rsidP="002F6681">
      <w:pPr>
        <w:ind w:firstLine="720"/>
        <w:rPr>
          <w:rFonts w:ascii="Arial" w:hAnsi="Arial" w:cs="Arial"/>
          <w:b/>
          <w:color w:val="0000FF"/>
          <w:sz w:val="22"/>
          <w:szCs w:val="22"/>
        </w:rPr>
      </w:pPr>
      <w:bookmarkStart w:id="925" w:name="_Toc272493409"/>
      <w:bookmarkStart w:id="926" w:name="_Toc272493632"/>
      <w:bookmarkStart w:id="927" w:name="_Toc272493818"/>
      <w:bookmarkStart w:id="928" w:name="_Toc272493998"/>
      <w:bookmarkStart w:id="929" w:name="_Toc272513629"/>
      <w:bookmarkStart w:id="930" w:name="_Toc272513943"/>
      <w:bookmarkStart w:id="931" w:name="_Toc272514124"/>
      <w:bookmarkStart w:id="932" w:name="_Toc272514541"/>
      <w:bookmarkStart w:id="933" w:name="_Toc272514954"/>
      <w:bookmarkStart w:id="934" w:name="_Toc272515248"/>
      <w:r w:rsidRPr="002F6681">
        <w:rPr>
          <w:rFonts w:ascii="Arial" w:hAnsi="Arial" w:cs="Arial"/>
          <w:b/>
          <w:color w:val="0000FF"/>
          <w:sz w:val="22"/>
          <w:szCs w:val="22"/>
        </w:rPr>
        <w:t>1. Bütçe</w:t>
      </w:r>
      <w:bookmarkEnd w:id="923"/>
      <w:r w:rsidR="00142CF0" w:rsidRPr="002F6681">
        <w:rPr>
          <w:rFonts w:ascii="Arial" w:hAnsi="Arial" w:cs="Arial"/>
          <w:b/>
          <w:color w:val="0000FF"/>
          <w:sz w:val="22"/>
          <w:szCs w:val="22"/>
        </w:rPr>
        <w:t xml:space="preserve"> ve Muhasebe</w:t>
      </w:r>
      <w:bookmarkEnd w:id="924"/>
      <w:bookmarkEnd w:id="925"/>
      <w:bookmarkEnd w:id="926"/>
      <w:bookmarkEnd w:id="927"/>
      <w:bookmarkEnd w:id="928"/>
      <w:bookmarkEnd w:id="929"/>
      <w:bookmarkEnd w:id="930"/>
      <w:bookmarkEnd w:id="931"/>
      <w:bookmarkEnd w:id="932"/>
      <w:bookmarkEnd w:id="933"/>
      <w:bookmarkEnd w:id="934"/>
    </w:p>
    <w:p w:rsidR="00DE7968" w:rsidRPr="003405B9" w:rsidRDefault="00DE7968" w:rsidP="00305AED">
      <w:pPr>
        <w:rPr>
          <w:rFonts w:ascii="Arial" w:hAnsi="Arial" w:cs="Arial"/>
          <w:sz w:val="18"/>
          <w:szCs w:val="18"/>
        </w:rPr>
      </w:pPr>
    </w:p>
    <w:p w:rsidR="004A015B" w:rsidRPr="003405B9" w:rsidRDefault="004A015B" w:rsidP="004F7D45">
      <w:pPr>
        <w:shd w:val="clear" w:color="auto" w:fill="E7FFFF"/>
        <w:spacing w:before="0" w:after="0" w:line="312" w:lineRule="auto"/>
        <w:ind w:firstLine="720"/>
        <w:rPr>
          <w:rFonts w:ascii="Arial" w:hAnsi="Arial" w:cs="Arial"/>
          <w:sz w:val="18"/>
          <w:szCs w:val="18"/>
        </w:rPr>
      </w:pPr>
      <w:r w:rsidRPr="003405B9">
        <w:rPr>
          <w:rFonts w:ascii="Arial" w:hAnsi="Arial" w:cs="Arial"/>
          <w:b/>
          <w:sz w:val="18"/>
          <w:szCs w:val="18"/>
        </w:rPr>
        <w:t xml:space="preserve">Stratejik Amaç–1. </w:t>
      </w:r>
      <w:r w:rsidRPr="003405B9">
        <w:rPr>
          <w:rFonts w:ascii="Arial" w:hAnsi="Arial" w:cs="Arial"/>
          <w:sz w:val="18"/>
          <w:szCs w:val="18"/>
        </w:rPr>
        <w:t xml:space="preserve">Kurumun bütçesini gerekli bilgileri ilgililerden toplayarak zamanında, doğru ve hatasız bir biçimde hazırlamak. Önceki yılların bütçe analizlerini, istatistiksel dağılım olarak yapmak ve yönetime raporlamak. Stratejik plan ve performans planları çerçevesinde değişik kalemlerin bütçeleştirme çalışmalarına destek vererek bütçe süreçlerinin sağlıklı ve etkili bir şekilde işlemesini temin etmek.”  </w:t>
      </w:r>
    </w:p>
    <w:p w:rsidR="0001217A" w:rsidRPr="003405B9" w:rsidRDefault="0001217A" w:rsidP="00D6437F">
      <w:pPr>
        <w:spacing w:before="0" w:after="0" w:line="312" w:lineRule="auto"/>
        <w:ind w:firstLine="720"/>
        <w:rPr>
          <w:rFonts w:ascii="Arial" w:hAnsi="Arial" w:cs="Arial"/>
          <w:b/>
          <w:sz w:val="18"/>
          <w:szCs w:val="18"/>
        </w:rPr>
      </w:pPr>
    </w:p>
    <w:p w:rsidR="001F77FF" w:rsidRPr="003405B9" w:rsidRDefault="004A015B" w:rsidP="00D6437F">
      <w:pPr>
        <w:spacing w:before="0" w:after="0" w:line="312" w:lineRule="auto"/>
        <w:ind w:firstLine="720"/>
        <w:rPr>
          <w:rFonts w:ascii="Arial" w:hAnsi="Arial" w:cs="Arial"/>
          <w:sz w:val="18"/>
          <w:szCs w:val="18"/>
        </w:rPr>
      </w:pPr>
      <w:r w:rsidRPr="003405B9">
        <w:rPr>
          <w:rFonts w:ascii="Arial" w:hAnsi="Arial" w:cs="Arial"/>
          <w:b/>
          <w:sz w:val="18"/>
          <w:szCs w:val="18"/>
        </w:rPr>
        <w:t xml:space="preserve">Stratejik Sonuç Hedefi–1. </w:t>
      </w:r>
      <w:r w:rsidR="001F77FF" w:rsidRPr="003405B9">
        <w:rPr>
          <w:rFonts w:ascii="Arial" w:hAnsi="Arial" w:cs="Arial"/>
          <w:sz w:val="18"/>
          <w:szCs w:val="18"/>
        </w:rPr>
        <w:t xml:space="preserve">Kâr amacı gütmeyen birlik ve derneklere (köylere hizmet götürme birliklerine ve kamu yararına çalışan derneklere) İl </w:t>
      </w:r>
      <w:r w:rsidR="00C1000D">
        <w:rPr>
          <w:rFonts w:ascii="Arial" w:hAnsi="Arial" w:cs="Arial"/>
          <w:sz w:val="18"/>
          <w:szCs w:val="18"/>
        </w:rPr>
        <w:t xml:space="preserve">Genel meclisi ve İl </w:t>
      </w:r>
      <w:r w:rsidR="001F77FF" w:rsidRPr="003405B9">
        <w:rPr>
          <w:rFonts w:ascii="Arial" w:hAnsi="Arial" w:cs="Arial"/>
          <w:sz w:val="18"/>
          <w:szCs w:val="18"/>
        </w:rPr>
        <w:t xml:space="preserve">Encümeninin uygun görmesi halinde il özel idaresi bütçesinden yardım yapmak. (5302 İl Özel İdaresi ve 5355 sayılı Mahalli İdare Birlikleri Kanunu ve İl Genel Meclisince kabul edilen Köylere Yardım Yönetmeliği gereğince). </w:t>
      </w:r>
    </w:p>
    <w:p w:rsidR="0001217A" w:rsidRPr="003405B9" w:rsidRDefault="0001217A" w:rsidP="00D6437F">
      <w:pPr>
        <w:spacing w:before="0" w:after="0" w:line="312" w:lineRule="auto"/>
        <w:ind w:firstLine="720"/>
        <w:rPr>
          <w:rStyle w:val="StilStilKalnKalnChar"/>
          <w:rFonts w:ascii="Arial" w:hAnsi="Arial" w:cs="Arial"/>
          <w:b/>
          <w:sz w:val="18"/>
          <w:szCs w:val="18"/>
        </w:rPr>
      </w:pPr>
    </w:p>
    <w:p w:rsidR="00A70920" w:rsidRPr="003405B9" w:rsidRDefault="00190690" w:rsidP="00D6437F">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sidR="00A70920" w:rsidRPr="003405B9">
        <w:rPr>
          <w:rStyle w:val="StilKalnCharChar"/>
          <w:rFonts w:ascii="Arial" w:hAnsi="Arial" w:cs="Arial"/>
          <w:b/>
          <w:sz w:val="18"/>
          <w:szCs w:val="18"/>
        </w:rPr>
        <w:t xml:space="preserve">- </w:t>
      </w:r>
      <w:r w:rsidR="00A51653" w:rsidRPr="003405B9">
        <w:rPr>
          <w:rStyle w:val="StilKalnCharChar"/>
          <w:rFonts w:ascii="Arial" w:hAnsi="Arial" w:cs="Arial"/>
          <w:b/>
          <w:sz w:val="18"/>
          <w:szCs w:val="18"/>
        </w:rPr>
        <w:t>1</w:t>
      </w:r>
      <w:r w:rsidR="00A70920" w:rsidRPr="003405B9">
        <w:rPr>
          <w:rStyle w:val="StilKalnCharChar"/>
          <w:rFonts w:ascii="Arial" w:hAnsi="Arial" w:cs="Arial"/>
          <w:b/>
          <w:sz w:val="18"/>
          <w:szCs w:val="18"/>
        </w:rPr>
        <w:t>.</w:t>
      </w:r>
      <w:r w:rsidR="00A70920" w:rsidRPr="003405B9">
        <w:rPr>
          <w:rStyle w:val="StilKalnCharChar"/>
          <w:rFonts w:ascii="Arial" w:hAnsi="Arial" w:cs="Arial"/>
          <w:sz w:val="18"/>
          <w:szCs w:val="18"/>
        </w:rPr>
        <w:t xml:space="preserve"> </w:t>
      </w:r>
      <w:r w:rsidR="009D3FDB" w:rsidRPr="003405B9">
        <w:rPr>
          <w:rStyle w:val="StilKalnCharChar"/>
          <w:rFonts w:ascii="Arial" w:hAnsi="Arial" w:cs="Arial"/>
          <w:sz w:val="18"/>
          <w:szCs w:val="18"/>
        </w:rPr>
        <w:t xml:space="preserve">İl Genel Meclisince belirlenerek bütçeye konan ödenek dahilinde, </w:t>
      </w:r>
      <w:r w:rsidR="004D37C2" w:rsidRPr="003405B9">
        <w:rPr>
          <w:rFonts w:ascii="Arial" w:hAnsi="Arial" w:cs="Arial"/>
          <w:sz w:val="18"/>
          <w:szCs w:val="18"/>
        </w:rPr>
        <w:t xml:space="preserve">İl </w:t>
      </w:r>
      <w:r w:rsidR="00161544" w:rsidRPr="003405B9">
        <w:rPr>
          <w:rFonts w:ascii="Arial" w:hAnsi="Arial" w:cs="Arial"/>
          <w:sz w:val="18"/>
          <w:szCs w:val="18"/>
        </w:rPr>
        <w:t>Encümeni</w:t>
      </w:r>
      <w:r w:rsidR="009D3FDB" w:rsidRPr="003405B9">
        <w:rPr>
          <w:rFonts w:ascii="Arial" w:hAnsi="Arial" w:cs="Arial"/>
          <w:sz w:val="18"/>
          <w:szCs w:val="18"/>
        </w:rPr>
        <w:t>nce de belirlenen miktarda;</w:t>
      </w:r>
      <w:r w:rsidR="00591865" w:rsidRPr="003405B9">
        <w:rPr>
          <w:rFonts w:ascii="Arial" w:hAnsi="Arial" w:cs="Arial"/>
          <w:sz w:val="18"/>
          <w:szCs w:val="18"/>
        </w:rPr>
        <w:t xml:space="preserve"> </w:t>
      </w:r>
      <w:r w:rsidR="006C76AC">
        <w:rPr>
          <w:rFonts w:ascii="Arial" w:hAnsi="Arial" w:cs="Arial"/>
          <w:sz w:val="18"/>
          <w:szCs w:val="18"/>
        </w:rPr>
        <w:t xml:space="preserve">Cari Transferler düzeyinde </w:t>
      </w:r>
      <w:r w:rsidR="004D37C2" w:rsidRPr="003405B9">
        <w:rPr>
          <w:rFonts w:ascii="Arial" w:hAnsi="Arial" w:cs="Arial"/>
          <w:sz w:val="18"/>
          <w:szCs w:val="18"/>
        </w:rPr>
        <w:t xml:space="preserve">yardım yapmak.  </w:t>
      </w:r>
    </w:p>
    <w:p w:rsidR="00A610CB" w:rsidRPr="00A610CB" w:rsidRDefault="00A610CB" w:rsidP="00A610CB"/>
    <w:p w:rsidR="00F5096C" w:rsidRPr="002F6681" w:rsidRDefault="00F5096C" w:rsidP="002F6681">
      <w:pPr>
        <w:ind w:firstLine="720"/>
        <w:rPr>
          <w:rFonts w:ascii="Arial" w:hAnsi="Arial" w:cs="Arial"/>
          <w:b/>
          <w:color w:val="0000FF"/>
          <w:sz w:val="22"/>
          <w:szCs w:val="22"/>
        </w:rPr>
      </w:pPr>
      <w:bookmarkStart w:id="935" w:name="_Toc243962986"/>
      <w:bookmarkStart w:id="936" w:name="_Toc272493413"/>
      <w:bookmarkStart w:id="937" w:name="_Toc272493636"/>
      <w:bookmarkStart w:id="938" w:name="_Toc272493822"/>
      <w:bookmarkStart w:id="939" w:name="_Toc272494002"/>
      <w:bookmarkStart w:id="940" w:name="_Toc272513630"/>
      <w:bookmarkStart w:id="941" w:name="_Toc272513944"/>
      <w:bookmarkStart w:id="942" w:name="_Toc272514125"/>
      <w:bookmarkStart w:id="943" w:name="_Toc272514542"/>
      <w:bookmarkStart w:id="944" w:name="_Toc272514955"/>
      <w:bookmarkStart w:id="945" w:name="_Toc272515249"/>
      <w:r w:rsidRPr="002F6681">
        <w:rPr>
          <w:rFonts w:ascii="Arial" w:hAnsi="Arial" w:cs="Arial"/>
          <w:b/>
          <w:color w:val="0000FF"/>
          <w:sz w:val="22"/>
          <w:szCs w:val="22"/>
        </w:rPr>
        <w:t>2. Gelir -</w:t>
      </w:r>
      <w:r w:rsidR="004F7D45" w:rsidRPr="002F6681">
        <w:rPr>
          <w:rFonts w:ascii="Arial" w:hAnsi="Arial" w:cs="Arial"/>
          <w:b/>
          <w:color w:val="0000FF"/>
          <w:sz w:val="22"/>
          <w:szCs w:val="22"/>
        </w:rPr>
        <w:t xml:space="preserve"> </w:t>
      </w:r>
      <w:r w:rsidRPr="002F6681">
        <w:rPr>
          <w:rFonts w:ascii="Arial" w:hAnsi="Arial" w:cs="Arial"/>
          <w:b/>
          <w:color w:val="0000FF"/>
          <w:sz w:val="22"/>
          <w:szCs w:val="22"/>
        </w:rPr>
        <w:t>Muhasebe</w:t>
      </w:r>
      <w:bookmarkEnd w:id="935"/>
      <w:bookmarkEnd w:id="936"/>
      <w:bookmarkEnd w:id="937"/>
      <w:bookmarkEnd w:id="938"/>
      <w:bookmarkEnd w:id="939"/>
      <w:bookmarkEnd w:id="940"/>
      <w:bookmarkEnd w:id="941"/>
      <w:bookmarkEnd w:id="942"/>
      <w:bookmarkEnd w:id="943"/>
      <w:bookmarkEnd w:id="944"/>
      <w:bookmarkEnd w:id="945"/>
    </w:p>
    <w:p w:rsidR="00F5096C" w:rsidRPr="00D145D8" w:rsidRDefault="00F5096C" w:rsidP="00F5096C">
      <w:pPr>
        <w:rPr>
          <w:rFonts w:ascii="Arial" w:hAnsi="Arial" w:cs="Arial"/>
          <w:sz w:val="18"/>
          <w:szCs w:val="18"/>
        </w:rPr>
      </w:pPr>
    </w:p>
    <w:p w:rsidR="00F5096C" w:rsidRPr="00D145D8" w:rsidRDefault="00F5096C" w:rsidP="004F7D45">
      <w:pPr>
        <w:shd w:val="clear" w:color="auto" w:fill="E7FFFF"/>
        <w:spacing w:before="0" w:after="0" w:line="312" w:lineRule="auto"/>
        <w:ind w:firstLine="720"/>
        <w:rPr>
          <w:rFonts w:ascii="Arial" w:hAnsi="Arial" w:cs="Arial"/>
          <w:sz w:val="18"/>
          <w:szCs w:val="18"/>
        </w:rPr>
      </w:pPr>
      <w:r w:rsidRPr="00D145D8">
        <w:rPr>
          <w:rFonts w:ascii="Arial" w:hAnsi="Arial" w:cs="Arial"/>
          <w:b/>
          <w:sz w:val="18"/>
          <w:szCs w:val="18"/>
        </w:rPr>
        <w:t xml:space="preserve">Stratejik Amaç. </w:t>
      </w:r>
      <w:r w:rsidRPr="00D145D8">
        <w:rPr>
          <w:rFonts w:ascii="Arial" w:hAnsi="Arial" w:cs="Arial"/>
          <w:sz w:val="18"/>
          <w:szCs w:val="18"/>
        </w:rPr>
        <w:t>İl özel idaresi bünyesinde önceki yıl gelir ve giderleri ile hesap ve işlemlerinin denetimi için etkili bir kontrol mekanizması kurmak ve meclis komisyonu tarafından yapılacak denetime önceden hazırlanmak.</w:t>
      </w:r>
    </w:p>
    <w:p w:rsidR="0001217A" w:rsidRPr="00D145D8" w:rsidRDefault="0001217A" w:rsidP="00E71522">
      <w:pPr>
        <w:spacing w:before="0" w:after="0" w:line="312" w:lineRule="auto"/>
        <w:ind w:firstLine="720"/>
        <w:rPr>
          <w:rFonts w:ascii="Arial" w:hAnsi="Arial" w:cs="Arial"/>
          <w:b/>
          <w:sz w:val="18"/>
          <w:szCs w:val="18"/>
        </w:rPr>
      </w:pPr>
    </w:p>
    <w:p w:rsidR="00F5096C" w:rsidRPr="00D145D8" w:rsidRDefault="00F5096C" w:rsidP="00E71522">
      <w:pPr>
        <w:spacing w:before="0" w:after="0" w:line="312" w:lineRule="auto"/>
        <w:ind w:firstLine="720"/>
        <w:rPr>
          <w:rFonts w:ascii="Arial" w:hAnsi="Arial" w:cs="Arial"/>
          <w:sz w:val="18"/>
          <w:szCs w:val="18"/>
        </w:rPr>
      </w:pPr>
      <w:r w:rsidRPr="00D145D8">
        <w:rPr>
          <w:rFonts w:ascii="Arial" w:hAnsi="Arial" w:cs="Arial"/>
          <w:b/>
          <w:sz w:val="18"/>
          <w:szCs w:val="18"/>
        </w:rPr>
        <w:t xml:space="preserve">Stratejik Sonuç Hedefi. </w:t>
      </w:r>
      <w:r w:rsidRPr="00D145D8">
        <w:rPr>
          <w:rFonts w:ascii="Arial" w:hAnsi="Arial" w:cs="Arial"/>
          <w:sz w:val="18"/>
          <w:szCs w:val="18"/>
        </w:rPr>
        <w:t xml:space="preserve">Her yıl il özel idaresi, gelir ve giderleri ile hesap ve işlemlerinin denetimini yıl içinde belirli bir plan dahilinde %100 oranında kontrol etmek ve sonuçlarını zamanında yönetime raporlamak. </w:t>
      </w:r>
    </w:p>
    <w:p w:rsidR="00E71522" w:rsidRPr="00D145D8" w:rsidRDefault="00E71522" w:rsidP="00E71522">
      <w:pPr>
        <w:spacing w:before="0" w:after="0" w:line="312" w:lineRule="auto"/>
        <w:ind w:firstLine="720"/>
        <w:rPr>
          <w:rFonts w:ascii="Arial" w:hAnsi="Arial" w:cs="Arial"/>
          <w:sz w:val="18"/>
          <w:szCs w:val="18"/>
        </w:rPr>
      </w:pPr>
    </w:p>
    <w:p w:rsidR="00F5096C" w:rsidRPr="00D145D8" w:rsidRDefault="006171A0" w:rsidP="00E71522">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F5096C" w:rsidRPr="00D145D8">
        <w:rPr>
          <w:rFonts w:ascii="Arial" w:hAnsi="Arial" w:cs="Arial"/>
          <w:sz w:val="18"/>
          <w:szCs w:val="18"/>
        </w:rPr>
        <w:t xml:space="preserve"> yılı içinde idare gelir ve giderleri ile hesap ve işlemlerinin denetimini belirli bir plan dahilinde %</w:t>
      </w:r>
      <w:r w:rsidR="005E1148">
        <w:rPr>
          <w:rFonts w:ascii="Arial" w:hAnsi="Arial" w:cs="Arial"/>
          <w:sz w:val="18"/>
          <w:szCs w:val="18"/>
        </w:rPr>
        <w:t>7</w:t>
      </w:r>
      <w:r w:rsidR="002F3B09">
        <w:rPr>
          <w:rFonts w:ascii="Arial" w:hAnsi="Arial" w:cs="Arial"/>
          <w:sz w:val="18"/>
          <w:szCs w:val="18"/>
        </w:rPr>
        <w:t>5</w:t>
      </w:r>
      <w:r w:rsidR="00F5096C" w:rsidRPr="00D145D8">
        <w:rPr>
          <w:rFonts w:ascii="Arial" w:hAnsi="Arial" w:cs="Arial"/>
          <w:sz w:val="18"/>
          <w:szCs w:val="18"/>
        </w:rPr>
        <w:t xml:space="preserve"> oranında kontrol etmek ve sonuçlarını zamanında yönetime raporlamak. </w:t>
      </w:r>
    </w:p>
    <w:p w:rsidR="00E71522" w:rsidRPr="00D145D8" w:rsidRDefault="00E71522" w:rsidP="00E71522">
      <w:pPr>
        <w:spacing w:before="0" w:after="0" w:line="312" w:lineRule="auto"/>
        <w:ind w:firstLine="720"/>
        <w:rPr>
          <w:rFonts w:ascii="Arial" w:hAnsi="Arial" w:cs="Arial"/>
          <w:sz w:val="18"/>
          <w:szCs w:val="1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6317"/>
        <w:gridCol w:w="1567"/>
        <w:gridCol w:w="1692"/>
      </w:tblGrid>
      <w:tr w:rsidR="00492D9A" w:rsidRPr="003913EE">
        <w:trPr>
          <w:trHeight w:val="255"/>
          <w:jc w:val="center"/>
        </w:trPr>
        <w:tc>
          <w:tcPr>
            <w:tcW w:w="8887" w:type="dxa"/>
            <w:vMerge w:val="restart"/>
            <w:shd w:val="clear" w:color="auto" w:fill="CCFFFF"/>
            <w:vAlign w:val="center"/>
          </w:tcPr>
          <w:p w:rsidR="00492D9A" w:rsidRPr="003913EE" w:rsidRDefault="00492D9A" w:rsidP="003913EE">
            <w:pPr>
              <w:pStyle w:val="BodyText27"/>
              <w:spacing w:after="20" w:line="240" w:lineRule="auto"/>
              <w:jc w:val="center"/>
              <w:rPr>
                <w:rFonts w:ascii="Arial" w:hAnsi="Arial" w:cs="Arial"/>
                <w:color w:val="0000FF"/>
                <w:sz w:val="16"/>
                <w:szCs w:val="16"/>
              </w:rPr>
            </w:pPr>
            <w:r w:rsidRPr="003913EE">
              <w:rPr>
                <w:rFonts w:ascii="Arial" w:hAnsi="Arial" w:cs="Arial"/>
                <w:color w:val="0000FF"/>
                <w:sz w:val="16"/>
                <w:szCs w:val="16"/>
              </w:rPr>
              <w:t>Faaliyet ve Projeler</w:t>
            </w:r>
          </w:p>
        </w:tc>
        <w:tc>
          <w:tcPr>
            <w:tcW w:w="1862" w:type="dxa"/>
            <w:vMerge w:val="restart"/>
            <w:shd w:val="clear" w:color="auto" w:fill="CCFFFF"/>
            <w:vAlign w:val="center"/>
          </w:tcPr>
          <w:p w:rsidR="00492D9A" w:rsidRPr="003913EE" w:rsidRDefault="00492D9A" w:rsidP="003913EE">
            <w:pPr>
              <w:jc w:val="center"/>
              <w:rPr>
                <w:rFonts w:ascii="Arial" w:hAnsi="Arial" w:cs="Arial"/>
                <w:color w:val="0000FF"/>
                <w:sz w:val="16"/>
                <w:szCs w:val="16"/>
              </w:rPr>
            </w:pPr>
            <w:r w:rsidRPr="003913EE">
              <w:rPr>
                <w:rFonts w:ascii="Arial" w:hAnsi="Arial" w:cs="Arial"/>
                <w:color w:val="0000FF"/>
                <w:sz w:val="16"/>
                <w:szCs w:val="16"/>
              </w:rPr>
              <w:t>Takip sorumlusu</w:t>
            </w:r>
          </w:p>
        </w:tc>
        <w:tc>
          <w:tcPr>
            <w:tcW w:w="2190" w:type="dxa"/>
            <w:vMerge w:val="restart"/>
            <w:shd w:val="clear" w:color="auto" w:fill="CCFFFF"/>
            <w:vAlign w:val="center"/>
          </w:tcPr>
          <w:p w:rsidR="00492D9A" w:rsidRPr="003913EE" w:rsidRDefault="00AF7C6D" w:rsidP="003913EE">
            <w:pPr>
              <w:jc w:val="center"/>
              <w:rPr>
                <w:rFonts w:ascii="Arial" w:hAnsi="Arial" w:cs="Arial"/>
                <w:color w:val="0000FF"/>
                <w:sz w:val="16"/>
                <w:szCs w:val="16"/>
              </w:rPr>
            </w:pPr>
            <w:r w:rsidRPr="003913EE">
              <w:rPr>
                <w:rFonts w:ascii="Arial" w:hAnsi="Arial" w:cs="Arial"/>
                <w:color w:val="0000FF"/>
                <w:sz w:val="16"/>
                <w:szCs w:val="16"/>
              </w:rPr>
              <w:t>İ</w:t>
            </w:r>
            <w:r w:rsidR="00492D9A" w:rsidRPr="003913EE">
              <w:rPr>
                <w:rFonts w:ascii="Arial" w:hAnsi="Arial" w:cs="Arial"/>
                <w:color w:val="0000FF"/>
                <w:sz w:val="16"/>
                <w:szCs w:val="16"/>
              </w:rPr>
              <w:t>zleme aracı</w:t>
            </w:r>
          </w:p>
        </w:tc>
      </w:tr>
      <w:tr w:rsidR="00492D9A" w:rsidRPr="003913EE">
        <w:trPr>
          <w:trHeight w:val="327"/>
          <w:jc w:val="center"/>
        </w:trPr>
        <w:tc>
          <w:tcPr>
            <w:tcW w:w="8887" w:type="dxa"/>
            <w:vMerge/>
            <w:shd w:val="clear" w:color="auto" w:fill="CCFFFF"/>
          </w:tcPr>
          <w:p w:rsidR="00492D9A" w:rsidRPr="003913EE" w:rsidRDefault="00492D9A" w:rsidP="003236EC">
            <w:pPr>
              <w:rPr>
                <w:rFonts w:ascii="Arial" w:hAnsi="Arial" w:cs="Arial"/>
                <w:color w:val="0000FF"/>
                <w:sz w:val="16"/>
                <w:szCs w:val="16"/>
              </w:rPr>
            </w:pPr>
          </w:p>
        </w:tc>
        <w:tc>
          <w:tcPr>
            <w:tcW w:w="1862" w:type="dxa"/>
            <w:vMerge/>
            <w:shd w:val="clear" w:color="auto" w:fill="CCFFFF"/>
          </w:tcPr>
          <w:p w:rsidR="00492D9A" w:rsidRPr="003913EE" w:rsidRDefault="00492D9A" w:rsidP="003236EC">
            <w:pPr>
              <w:rPr>
                <w:rFonts w:ascii="Arial" w:hAnsi="Arial" w:cs="Arial"/>
                <w:color w:val="0000FF"/>
                <w:sz w:val="16"/>
                <w:szCs w:val="16"/>
              </w:rPr>
            </w:pPr>
          </w:p>
        </w:tc>
        <w:tc>
          <w:tcPr>
            <w:tcW w:w="2190" w:type="dxa"/>
            <w:vMerge/>
            <w:shd w:val="clear" w:color="auto" w:fill="CCFFFF"/>
          </w:tcPr>
          <w:p w:rsidR="00492D9A" w:rsidRPr="003913EE" w:rsidRDefault="00492D9A" w:rsidP="003236EC">
            <w:pPr>
              <w:rPr>
                <w:rFonts w:ascii="Arial" w:hAnsi="Arial" w:cs="Arial"/>
                <w:color w:val="0000FF"/>
                <w:sz w:val="16"/>
                <w:szCs w:val="16"/>
              </w:rPr>
            </w:pPr>
          </w:p>
        </w:tc>
      </w:tr>
      <w:tr w:rsidR="00492D9A" w:rsidRPr="003913EE">
        <w:trPr>
          <w:jc w:val="center"/>
        </w:trPr>
        <w:tc>
          <w:tcPr>
            <w:tcW w:w="8887"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Yıl içinde konusu suç teşkil edecek bir işlemin meydana gelmesi.</w:t>
            </w:r>
          </w:p>
        </w:tc>
        <w:tc>
          <w:tcPr>
            <w:tcW w:w="1862"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İlgili Müdürlük.</w:t>
            </w:r>
          </w:p>
        </w:tc>
        <w:tc>
          <w:tcPr>
            <w:tcW w:w="2190"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 xml:space="preserve">3 aylık rapor </w:t>
            </w:r>
          </w:p>
        </w:tc>
      </w:tr>
      <w:tr w:rsidR="00492D9A" w:rsidRPr="003913EE">
        <w:trPr>
          <w:jc w:val="center"/>
        </w:trPr>
        <w:tc>
          <w:tcPr>
            <w:tcW w:w="8887"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 xml:space="preserve">Her yıl ocak ayı sonuna kadar ön denetim hazırlık raporunu hazırlamak. </w:t>
            </w:r>
          </w:p>
        </w:tc>
        <w:tc>
          <w:tcPr>
            <w:tcW w:w="1862"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Genel Sekreterlik</w:t>
            </w:r>
          </w:p>
        </w:tc>
        <w:tc>
          <w:tcPr>
            <w:tcW w:w="2190"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 xml:space="preserve">3 aylık rapor </w:t>
            </w:r>
          </w:p>
        </w:tc>
      </w:tr>
      <w:tr w:rsidR="00492D9A" w:rsidRPr="003913EE">
        <w:trPr>
          <w:jc w:val="center"/>
        </w:trPr>
        <w:tc>
          <w:tcPr>
            <w:tcW w:w="8887"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İç ve dış Denetim (Sayıştay) sonuçlarını her yıl İnternet ortamında kamuoyunun bilg</w:t>
            </w:r>
            <w:r w:rsidRPr="003913EE">
              <w:rPr>
                <w:rFonts w:ascii="Arial" w:hAnsi="Arial" w:cs="Arial"/>
                <w:sz w:val="16"/>
                <w:szCs w:val="16"/>
              </w:rPr>
              <w:t>i</w:t>
            </w:r>
            <w:r w:rsidRPr="003913EE">
              <w:rPr>
                <w:rFonts w:ascii="Arial" w:hAnsi="Arial" w:cs="Arial"/>
                <w:sz w:val="16"/>
                <w:szCs w:val="16"/>
              </w:rPr>
              <w:t>sine sunmak</w:t>
            </w:r>
          </w:p>
        </w:tc>
        <w:tc>
          <w:tcPr>
            <w:tcW w:w="1862"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Genel Sekreterlik</w:t>
            </w:r>
          </w:p>
        </w:tc>
        <w:tc>
          <w:tcPr>
            <w:tcW w:w="2190" w:type="dxa"/>
            <w:shd w:val="clear" w:color="auto" w:fill="F3F3F3"/>
          </w:tcPr>
          <w:p w:rsidR="00492D9A" w:rsidRPr="003913EE" w:rsidRDefault="00492D9A" w:rsidP="003236EC">
            <w:pPr>
              <w:rPr>
                <w:rFonts w:ascii="Arial" w:hAnsi="Arial" w:cs="Arial"/>
                <w:sz w:val="16"/>
                <w:szCs w:val="16"/>
              </w:rPr>
            </w:pPr>
            <w:r w:rsidRPr="003913EE">
              <w:rPr>
                <w:rFonts w:ascii="Arial" w:hAnsi="Arial" w:cs="Arial"/>
                <w:sz w:val="16"/>
                <w:szCs w:val="16"/>
              </w:rPr>
              <w:t xml:space="preserve">3 aylık rapor </w:t>
            </w:r>
          </w:p>
        </w:tc>
      </w:tr>
    </w:tbl>
    <w:p w:rsidR="00E71522" w:rsidRDefault="00E71522" w:rsidP="00687BCA">
      <w:pPr>
        <w:pStyle w:val="Balk3"/>
      </w:pPr>
      <w:bookmarkStart w:id="946" w:name="_Toc154305184"/>
      <w:bookmarkStart w:id="947" w:name="_Toc243962988"/>
    </w:p>
    <w:p w:rsidR="00BF5896" w:rsidRPr="002F6681" w:rsidRDefault="00BF5896" w:rsidP="002F6681">
      <w:pPr>
        <w:ind w:firstLine="720"/>
        <w:rPr>
          <w:rFonts w:ascii="Arial" w:hAnsi="Arial" w:cs="Arial"/>
          <w:b/>
          <w:color w:val="0000FF"/>
          <w:sz w:val="22"/>
          <w:szCs w:val="22"/>
        </w:rPr>
      </w:pPr>
      <w:bookmarkStart w:id="948" w:name="_Toc272493415"/>
      <w:bookmarkStart w:id="949" w:name="_Toc272493638"/>
      <w:bookmarkStart w:id="950" w:name="_Toc272493824"/>
      <w:bookmarkStart w:id="951" w:name="_Toc272494004"/>
      <w:bookmarkStart w:id="952" w:name="_Toc272513631"/>
      <w:bookmarkStart w:id="953" w:name="_Toc272513945"/>
      <w:bookmarkStart w:id="954" w:name="_Toc272514126"/>
      <w:bookmarkStart w:id="955" w:name="_Toc272514543"/>
      <w:bookmarkStart w:id="956" w:name="_Toc272514956"/>
      <w:bookmarkStart w:id="957" w:name="_Toc272515250"/>
      <w:r w:rsidRPr="002F6681">
        <w:rPr>
          <w:rFonts w:ascii="Arial" w:hAnsi="Arial" w:cs="Arial"/>
          <w:b/>
          <w:color w:val="0000FF"/>
          <w:sz w:val="22"/>
          <w:szCs w:val="22"/>
        </w:rPr>
        <w:t>3. Muhasebe Hizmetleri</w:t>
      </w:r>
      <w:bookmarkEnd w:id="946"/>
      <w:bookmarkEnd w:id="947"/>
      <w:bookmarkEnd w:id="948"/>
      <w:bookmarkEnd w:id="949"/>
      <w:bookmarkEnd w:id="950"/>
      <w:bookmarkEnd w:id="951"/>
      <w:bookmarkEnd w:id="952"/>
      <w:bookmarkEnd w:id="953"/>
      <w:bookmarkEnd w:id="954"/>
      <w:bookmarkEnd w:id="955"/>
      <w:bookmarkEnd w:id="956"/>
      <w:bookmarkEnd w:id="957"/>
    </w:p>
    <w:p w:rsidR="00BF5896" w:rsidRPr="00D145D8" w:rsidRDefault="00BF5896" w:rsidP="00BF5896">
      <w:pPr>
        <w:rPr>
          <w:rFonts w:ascii="Arial" w:hAnsi="Arial" w:cs="Arial"/>
          <w:b/>
          <w:sz w:val="18"/>
          <w:szCs w:val="18"/>
        </w:rPr>
      </w:pPr>
    </w:p>
    <w:p w:rsidR="00BF5896" w:rsidRPr="00D145D8" w:rsidRDefault="00BF5896" w:rsidP="004F7D45">
      <w:pPr>
        <w:shd w:val="clear" w:color="auto" w:fill="E7FFFF"/>
        <w:spacing w:before="0" w:after="0" w:line="312" w:lineRule="auto"/>
        <w:ind w:firstLine="720"/>
        <w:rPr>
          <w:rFonts w:ascii="Arial" w:hAnsi="Arial" w:cs="Arial"/>
          <w:sz w:val="18"/>
          <w:szCs w:val="18"/>
        </w:rPr>
      </w:pPr>
      <w:r w:rsidRPr="00D145D8">
        <w:rPr>
          <w:rFonts w:ascii="Arial" w:hAnsi="Arial" w:cs="Arial"/>
          <w:b/>
          <w:sz w:val="18"/>
          <w:szCs w:val="18"/>
        </w:rPr>
        <w:t>Stratejik Amaç.</w:t>
      </w:r>
      <w:r w:rsidRPr="00D145D8">
        <w:rPr>
          <w:rFonts w:ascii="Arial" w:hAnsi="Arial" w:cs="Arial"/>
          <w:sz w:val="18"/>
          <w:szCs w:val="18"/>
        </w:rPr>
        <w:t xml:space="preserve"> </w:t>
      </w:r>
      <w:r w:rsidR="005E1148">
        <w:rPr>
          <w:rFonts w:ascii="Arial" w:hAnsi="Arial" w:cs="Arial"/>
          <w:sz w:val="18"/>
          <w:szCs w:val="18"/>
        </w:rPr>
        <w:t xml:space="preserve">Harcama Birimlerinden </w:t>
      </w:r>
      <w:r w:rsidRPr="00D145D8">
        <w:rPr>
          <w:rFonts w:ascii="Arial" w:hAnsi="Arial" w:cs="Arial"/>
          <w:sz w:val="18"/>
          <w:szCs w:val="18"/>
        </w:rPr>
        <w:t>gelen</w:t>
      </w:r>
      <w:r w:rsidR="005E1148">
        <w:rPr>
          <w:rFonts w:ascii="Arial" w:hAnsi="Arial" w:cs="Arial"/>
          <w:sz w:val="18"/>
          <w:szCs w:val="18"/>
        </w:rPr>
        <w:t xml:space="preserve"> tahakkuk (Ödeme Emri)</w:t>
      </w:r>
      <w:r w:rsidRPr="00D145D8">
        <w:rPr>
          <w:rFonts w:ascii="Arial" w:hAnsi="Arial" w:cs="Arial"/>
          <w:sz w:val="18"/>
          <w:szCs w:val="18"/>
        </w:rPr>
        <w:t>, birimce ödemesi yapılacak ödeme e</w:t>
      </w:r>
      <w:r w:rsidRPr="00D145D8">
        <w:rPr>
          <w:rFonts w:ascii="Arial" w:hAnsi="Arial" w:cs="Arial"/>
          <w:sz w:val="18"/>
          <w:szCs w:val="18"/>
        </w:rPr>
        <w:t>v</w:t>
      </w:r>
      <w:r w:rsidRPr="00D145D8">
        <w:rPr>
          <w:rFonts w:ascii="Arial" w:hAnsi="Arial" w:cs="Arial"/>
          <w:sz w:val="18"/>
          <w:szCs w:val="18"/>
        </w:rPr>
        <w:t xml:space="preserve">raklarının mevzuata uygunluğunu hızlı, doğru ve bürokrasiye yol açmayacak bir şekilde yapmak. Bunun akabinde tahakkuk evrakı üzerinde bulunan hesapları muhasebe programına hatasız bir şekilde </w:t>
      </w:r>
      <w:r w:rsidR="005E1148">
        <w:rPr>
          <w:rFonts w:ascii="Arial" w:hAnsi="Arial" w:cs="Arial"/>
          <w:sz w:val="18"/>
          <w:szCs w:val="18"/>
        </w:rPr>
        <w:t xml:space="preserve">kontrolünü sağlamak, </w:t>
      </w:r>
      <w:r w:rsidRPr="00D145D8">
        <w:rPr>
          <w:rFonts w:ascii="Arial" w:hAnsi="Arial" w:cs="Arial"/>
          <w:sz w:val="18"/>
          <w:szCs w:val="18"/>
        </w:rPr>
        <w:t>raporlarını alarak süreci etkili bir şekilde takip etmek.</w:t>
      </w:r>
    </w:p>
    <w:p w:rsidR="0001217A" w:rsidRPr="00D145D8" w:rsidRDefault="0001217A" w:rsidP="00E71522">
      <w:pPr>
        <w:spacing w:before="0" w:after="0" w:line="312" w:lineRule="auto"/>
        <w:ind w:firstLine="720"/>
        <w:rPr>
          <w:rFonts w:ascii="Arial" w:hAnsi="Arial" w:cs="Arial"/>
          <w:b/>
          <w:sz w:val="18"/>
          <w:szCs w:val="18"/>
        </w:rPr>
      </w:pPr>
    </w:p>
    <w:p w:rsidR="00BF5896" w:rsidRPr="00D145D8" w:rsidRDefault="00BF5896" w:rsidP="00E71522">
      <w:pPr>
        <w:spacing w:before="0" w:after="0" w:line="312" w:lineRule="auto"/>
        <w:ind w:firstLine="720"/>
        <w:rPr>
          <w:rFonts w:ascii="Arial" w:hAnsi="Arial" w:cs="Arial"/>
          <w:sz w:val="18"/>
          <w:szCs w:val="18"/>
        </w:rPr>
      </w:pPr>
      <w:r w:rsidRPr="00D145D8">
        <w:rPr>
          <w:rFonts w:ascii="Arial" w:hAnsi="Arial" w:cs="Arial"/>
          <w:b/>
          <w:sz w:val="18"/>
          <w:szCs w:val="18"/>
        </w:rPr>
        <w:t xml:space="preserve">Stratejik Sonuç Hedefi. </w:t>
      </w:r>
      <w:r w:rsidR="00A41DCE">
        <w:rPr>
          <w:rFonts w:ascii="Arial" w:hAnsi="Arial" w:cs="Arial"/>
          <w:sz w:val="18"/>
          <w:szCs w:val="18"/>
        </w:rPr>
        <w:t>201</w:t>
      </w:r>
      <w:r w:rsidR="008244FC">
        <w:rPr>
          <w:rFonts w:ascii="Arial" w:hAnsi="Arial" w:cs="Arial"/>
          <w:sz w:val="18"/>
          <w:szCs w:val="18"/>
        </w:rPr>
        <w:t>7</w:t>
      </w:r>
      <w:r w:rsidRPr="00D145D8">
        <w:rPr>
          <w:rFonts w:ascii="Arial" w:hAnsi="Arial" w:cs="Arial"/>
          <w:sz w:val="18"/>
          <w:szCs w:val="18"/>
        </w:rPr>
        <w:t xml:space="preserve"> yılının sonuna kadar, </w:t>
      </w:r>
      <w:r w:rsidR="005E1148">
        <w:rPr>
          <w:rFonts w:ascii="Arial" w:hAnsi="Arial" w:cs="Arial"/>
          <w:sz w:val="18"/>
          <w:szCs w:val="18"/>
        </w:rPr>
        <w:t xml:space="preserve">Harcama </w:t>
      </w:r>
      <w:r w:rsidRPr="00D145D8">
        <w:rPr>
          <w:rFonts w:ascii="Arial" w:hAnsi="Arial" w:cs="Arial"/>
          <w:sz w:val="18"/>
          <w:szCs w:val="18"/>
        </w:rPr>
        <w:t>birim</w:t>
      </w:r>
      <w:r w:rsidR="005E1148">
        <w:rPr>
          <w:rFonts w:ascii="Arial" w:hAnsi="Arial" w:cs="Arial"/>
          <w:sz w:val="18"/>
          <w:szCs w:val="18"/>
        </w:rPr>
        <w:t>lerin</w:t>
      </w:r>
      <w:r w:rsidRPr="00D145D8">
        <w:rPr>
          <w:rFonts w:ascii="Arial" w:hAnsi="Arial" w:cs="Arial"/>
          <w:sz w:val="18"/>
          <w:szCs w:val="18"/>
        </w:rPr>
        <w:t>in gerçekleştirdiği faaliyetleri her b</w:t>
      </w:r>
      <w:r w:rsidRPr="00D145D8">
        <w:rPr>
          <w:rFonts w:ascii="Arial" w:hAnsi="Arial" w:cs="Arial"/>
          <w:sz w:val="18"/>
          <w:szCs w:val="18"/>
        </w:rPr>
        <w:t>a</w:t>
      </w:r>
      <w:r w:rsidRPr="00D145D8">
        <w:rPr>
          <w:rFonts w:ascii="Arial" w:hAnsi="Arial" w:cs="Arial"/>
          <w:sz w:val="18"/>
          <w:szCs w:val="18"/>
        </w:rPr>
        <w:t>kımdan etkililik derecesini %</w:t>
      </w:r>
      <w:r w:rsidR="005E1148">
        <w:rPr>
          <w:rFonts w:ascii="Arial" w:hAnsi="Arial" w:cs="Arial"/>
          <w:sz w:val="18"/>
          <w:szCs w:val="18"/>
        </w:rPr>
        <w:t>80</w:t>
      </w:r>
      <w:r w:rsidRPr="00D145D8">
        <w:rPr>
          <w:rFonts w:ascii="Arial" w:hAnsi="Arial" w:cs="Arial"/>
          <w:sz w:val="18"/>
          <w:szCs w:val="18"/>
        </w:rPr>
        <w:t xml:space="preserve">’e çıkarmak. </w:t>
      </w:r>
    </w:p>
    <w:p w:rsidR="0001217A" w:rsidRPr="00D145D8" w:rsidRDefault="0001217A" w:rsidP="00E71522">
      <w:pPr>
        <w:pStyle w:val="GvdeMetni"/>
        <w:spacing w:line="312" w:lineRule="auto"/>
        <w:ind w:firstLine="720"/>
        <w:rPr>
          <w:rStyle w:val="StilKalnCharChar"/>
          <w:rFonts w:ascii="Arial" w:hAnsi="Arial" w:cs="Arial"/>
          <w:b/>
          <w:sz w:val="18"/>
          <w:szCs w:val="18"/>
        </w:rPr>
      </w:pPr>
    </w:p>
    <w:p w:rsidR="00BF5896" w:rsidRPr="00D145D8" w:rsidRDefault="006171A0" w:rsidP="00E71522">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BF5896" w:rsidRPr="00D145D8">
        <w:rPr>
          <w:rFonts w:ascii="Arial" w:hAnsi="Arial" w:cs="Arial"/>
          <w:sz w:val="18"/>
          <w:szCs w:val="18"/>
        </w:rPr>
        <w:t xml:space="preserve"> yılı içinde  </w:t>
      </w:r>
      <w:r w:rsidR="005E1148">
        <w:rPr>
          <w:rFonts w:ascii="Arial" w:hAnsi="Arial" w:cs="Arial"/>
          <w:sz w:val="18"/>
          <w:szCs w:val="18"/>
        </w:rPr>
        <w:t xml:space="preserve">Harcama Birimlerinin </w:t>
      </w:r>
      <w:r w:rsidR="00BF5896" w:rsidRPr="00D145D8">
        <w:rPr>
          <w:rFonts w:ascii="Arial" w:hAnsi="Arial" w:cs="Arial"/>
          <w:sz w:val="18"/>
          <w:szCs w:val="18"/>
        </w:rPr>
        <w:t>gerçekleştirdiği faaliyetleri her bakımdan etkililik derecesini  yöneticiler tarafından yapılacak bir değerlendirme ile %</w:t>
      </w:r>
      <w:r w:rsidR="005E1148">
        <w:rPr>
          <w:rFonts w:ascii="Arial" w:hAnsi="Arial" w:cs="Arial"/>
          <w:sz w:val="18"/>
          <w:szCs w:val="18"/>
        </w:rPr>
        <w:t>70</w:t>
      </w:r>
      <w:r w:rsidR="00BF5896" w:rsidRPr="00D145D8">
        <w:rPr>
          <w:rFonts w:ascii="Arial" w:hAnsi="Arial" w:cs="Arial"/>
          <w:sz w:val="18"/>
          <w:szCs w:val="18"/>
        </w:rPr>
        <w:t xml:space="preserve"> düzeyine çıkarmak. </w:t>
      </w:r>
    </w:p>
    <w:p w:rsidR="006D1A36" w:rsidRPr="00D145D8" w:rsidRDefault="006D1A36" w:rsidP="00BF5896">
      <w:pPr>
        <w:rPr>
          <w:rFonts w:ascii="Arial" w:hAnsi="Arial" w:cs="Arial"/>
          <w:sz w:val="18"/>
          <w:szCs w:val="18"/>
        </w:rPr>
      </w:pPr>
    </w:p>
    <w:tbl>
      <w:tblPr>
        <w:tblW w:w="9539"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3839"/>
        <w:gridCol w:w="1892"/>
        <w:gridCol w:w="1466"/>
        <w:gridCol w:w="2342"/>
      </w:tblGrid>
      <w:tr w:rsidR="00D6518B" w:rsidRPr="00E71522">
        <w:trPr>
          <w:cantSplit/>
          <w:trHeight w:val="418"/>
          <w:jc w:val="center"/>
        </w:trPr>
        <w:tc>
          <w:tcPr>
            <w:tcW w:w="3839" w:type="dxa"/>
            <w:vMerge w:val="restart"/>
            <w:tcBorders>
              <w:top w:val="single" w:sz="6" w:space="0" w:color="auto"/>
              <w:left w:val="single" w:sz="6" w:space="0" w:color="auto"/>
              <w:right w:val="single" w:sz="6" w:space="0" w:color="auto"/>
            </w:tcBorders>
            <w:shd w:val="clear" w:color="auto" w:fill="CCFFFF"/>
            <w:vAlign w:val="center"/>
          </w:tcPr>
          <w:p w:rsidR="00D6518B" w:rsidRPr="003C00AA" w:rsidRDefault="00D6518B" w:rsidP="00E71522">
            <w:pPr>
              <w:pStyle w:val="hedef"/>
              <w:autoSpaceDE w:val="0"/>
              <w:autoSpaceDN w:val="0"/>
              <w:adjustRightInd w:val="0"/>
              <w:spacing w:before="60" w:after="60"/>
              <w:jc w:val="center"/>
              <w:rPr>
                <w:rFonts w:ascii="Arial" w:hAnsi="Arial" w:cs="Arial"/>
                <w:bCs w:val="0"/>
                <w:color w:val="0000FF"/>
                <w:sz w:val="16"/>
                <w:szCs w:val="16"/>
              </w:rPr>
            </w:pPr>
            <w:r w:rsidRPr="003C00AA">
              <w:rPr>
                <w:rFonts w:ascii="Arial" w:hAnsi="Arial" w:cs="Arial"/>
                <w:bCs w:val="0"/>
                <w:color w:val="0000FF"/>
                <w:sz w:val="16"/>
                <w:szCs w:val="16"/>
              </w:rPr>
              <w:t>Faaliyet ve Projeler</w:t>
            </w:r>
          </w:p>
        </w:tc>
        <w:tc>
          <w:tcPr>
            <w:tcW w:w="1892" w:type="dxa"/>
            <w:tcBorders>
              <w:top w:val="single" w:sz="6" w:space="0" w:color="auto"/>
              <w:left w:val="single" w:sz="6" w:space="0" w:color="auto"/>
              <w:right w:val="single" w:sz="6" w:space="0" w:color="auto"/>
            </w:tcBorders>
            <w:shd w:val="clear" w:color="auto" w:fill="CCFFFF"/>
            <w:vAlign w:val="center"/>
          </w:tcPr>
          <w:p w:rsidR="00D6518B" w:rsidRPr="003C00AA" w:rsidRDefault="00D6518B" w:rsidP="00E71522">
            <w:pPr>
              <w:jc w:val="center"/>
              <w:rPr>
                <w:rFonts w:ascii="Arial" w:hAnsi="Arial" w:cs="Arial"/>
                <w:color w:val="0000FF"/>
                <w:sz w:val="16"/>
                <w:szCs w:val="16"/>
              </w:rPr>
            </w:pPr>
            <w:r w:rsidRPr="003C00AA">
              <w:rPr>
                <w:rFonts w:ascii="Arial" w:hAnsi="Arial" w:cs="Arial"/>
                <w:color w:val="0000FF"/>
                <w:sz w:val="16"/>
                <w:szCs w:val="16"/>
              </w:rPr>
              <w:t>Takip sorumlusu</w:t>
            </w:r>
          </w:p>
        </w:tc>
        <w:tc>
          <w:tcPr>
            <w:tcW w:w="1466" w:type="dxa"/>
            <w:tcBorders>
              <w:top w:val="single" w:sz="6" w:space="0" w:color="auto"/>
              <w:left w:val="single" w:sz="6" w:space="0" w:color="auto"/>
              <w:right w:val="single" w:sz="6" w:space="0" w:color="auto"/>
            </w:tcBorders>
            <w:shd w:val="clear" w:color="auto" w:fill="CCFFFF"/>
            <w:vAlign w:val="center"/>
          </w:tcPr>
          <w:p w:rsidR="00D6518B" w:rsidRPr="003C00AA" w:rsidRDefault="00D6518B" w:rsidP="00E71522">
            <w:pPr>
              <w:jc w:val="center"/>
              <w:rPr>
                <w:rFonts w:ascii="Arial" w:hAnsi="Arial" w:cs="Arial"/>
                <w:color w:val="0000FF"/>
                <w:sz w:val="16"/>
                <w:szCs w:val="16"/>
              </w:rPr>
            </w:pPr>
            <w:r w:rsidRPr="003C00AA">
              <w:rPr>
                <w:rFonts w:ascii="Arial" w:hAnsi="Arial" w:cs="Arial"/>
                <w:color w:val="0000FF"/>
                <w:sz w:val="16"/>
                <w:szCs w:val="16"/>
              </w:rPr>
              <w:t>Hedefin bitiş tarih</w:t>
            </w:r>
          </w:p>
        </w:tc>
        <w:tc>
          <w:tcPr>
            <w:tcW w:w="2342" w:type="dxa"/>
            <w:tcBorders>
              <w:top w:val="single" w:sz="6" w:space="0" w:color="auto"/>
              <w:left w:val="single" w:sz="6" w:space="0" w:color="auto"/>
              <w:right w:val="single" w:sz="6" w:space="0" w:color="auto"/>
            </w:tcBorders>
            <w:shd w:val="clear" w:color="auto" w:fill="CCFFFF"/>
            <w:vAlign w:val="center"/>
          </w:tcPr>
          <w:p w:rsidR="00D6518B" w:rsidRPr="003C00AA" w:rsidRDefault="00D6518B" w:rsidP="00E71522">
            <w:pPr>
              <w:jc w:val="center"/>
              <w:rPr>
                <w:rFonts w:ascii="Arial" w:hAnsi="Arial" w:cs="Arial"/>
                <w:color w:val="0000FF"/>
                <w:sz w:val="16"/>
                <w:szCs w:val="16"/>
              </w:rPr>
            </w:pPr>
            <w:r w:rsidRPr="003C00AA">
              <w:rPr>
                <w:rFonts w:ascii="Arial" w:hAnsi="Arial" w:cs="Arial"/>
                <w:color w:val="0000FF"/>
                <w:sz w:val="16"/>
                <w:szCs w:val="16"/>
              </w:rPr>
              <w:t>İzleme aracı</w:t>
            </w:r>
          </w:p>
        </w:tc>
      </w:tr>
      <w:tr w:rsidR="00D6518B" w:rsidRPr="00E71522">
        <w:trPr>
          <w:cantSplit/>
          <w:jc w:val="center"/>
        </w:trPr>
        <w:tc>
          <w:tcPr>
            <w:tcW w:w="3839" w:type="dxa"/>
            <w:vMerge/>
            <w:tcBorders>
              <w:left w:val="single" w:sz="6" w:space="0" w:color="auto"/>
              <w:bottom w:val="single" w:sz="6" w:space="0" w:color="auto"/>
              <w:right w:val="single" w:sz="6" w:space="0" w:color="auto"/>
            </w:tcBorders>
            <w:shd w:val="clear" w:color="auto" w:fill="CCFFFF"/>
            <w:vAlign w:val="center"/>
          </w:tcPr>
          <w:p w:rsidR="00D6518B" w:rsidRPr="003C00AA" w:rsidRDefault="00D6518B" w:rsidP="00E71522">
            <w:pPr>
              <w:jc w:val="center"/>
              <w:rPr>
                <w:rFonts w:ascii="Arial" w:hAnsi="Arial" w:cs="Arial"/>
                <w:color w:val="0000FF"/>
                <w:sz w:val="16"/>
                <w:szCs w:val="16"/>
              </w:rPr>
            </w:pPr>
          </w:p>
        </w:tc>
        <w:tc>
          <w:tcPr>
            <w:tcW w:w="1892" w:type="dxa"/>
            <w:tcBorders>
              <w:top w:val="single" w:sz="6" w:space="0" w:color="auto"/>
              <w:left w:val="single" w:sz="6" w:space="0" w:color="auto"/>
              <w:bottom w:val="single" w:sz="6" w:space="0" w:color="auto"/>
              <w:right w:val="single" w:sz="6" w:space="0" w:color="auto"/>
            </w:tcBorders>
            <w:shd w:val="clear" w:color="auto" w:fill="CCFFFF"/>
            <w:vAlign w:val="center"/>
          </w:tcPr>
          <w:p w:rsidR="00D6518B" w:rsidRPr="003C00AA" w:rsidRDefault="00FD301E" w:rsidP="00E71522">
            <w:pPr>
              <w:jc w:val="center"/>
              <w:rPr>
                <w:rFonts w:ascii="Arial" w:hAnsi="Arial" w:cs="Arial"/>
                <w:color w:val="0000FF"/>
                <w:sz w:val="16"/>
                <w:szCs w:val="16"/>
              </w:rPr>
            </w:pPr>
            <w:r w:rsidRPr="003C00AA">
              <w:rPr>
                <w:rFonts w:ascii="Arial" w:hAnsi="Arial" w:cs="Arial"/>
                <w:color w:val="0000FF"/>
                <w:sz w:val="16"/>
                <w:szCs w:val="16"/>
              </w:rPr>
              <w:t xml:space="preserve">Strateji Geliştirme </w:t>
            </w:r>
            <w:r w:rsidR="00D6518B" w:rsidRPr="003C00AA">
              <w:rPr>
                <w:rFonts w:ascii="Arial" w:hAnsi="Arial" w:cs="Arial"/>
                <w:color w:val="0000FF"/>
                <w:sz w:val="16"/>
                <w:szCs w:val="16"/>
              </w:rPr>
              <w:t>Müd</w:t>
            </w:r>
            <w:r w:rsidRPr="003C00AA">
              <w:rPr>
                <w:rFonts w:ascii="Arial" w:hAnsi="Arial" w:cs="Arial"/>
                <w:color w:val="0000FF"/>
                <w:sz w:val="16"/>
                <w:szCs w:val="16"/>
              </w:rPr>
              <w:t>.</w:t>
            </w:r>
          </w:p>
        </w:tc>
        <w:tc>
          <w:tcPr>
            <w:tcW w:w="1466" w:type="dxa"/>
            <w:tcBorders>
              <w:top w:val="single" w:sz="6" w:space="0" w:color="auto"/>
              <w:left w:val="single" w:sz="6" w:space="0" w:color="auto"/>
              <w:bottom w:val="single" w:sz="6" w:space="0" w:color="auto"/>
              <w:right w:val="single" w:sz="6" w:space="0" w:color="auto"/>
            </w:tcBorders>
            <w:shd w:val="clear" w:color="auto" w:fill="CCFFFF"/>
            <w:vAlign w:val="center"/>
          </w:tcPr>
          <w:p w:rsidR="00D6518B" w:rsidRPr="003C00AA" w:rsidRDefault="00D6518B" w:rsidP="00E71522">
            <w:pPr>
              <w:jc w:val="center"/>
              <w:rPr>
                <w:rFonts w:ascii="Arial" w:hAnsi="Arial" w:cs="Arial"/>
                <w:color w:val="0000FF"/>
                <w:sz w:val="16"/>
                <w:szCs w:val="16"/>
              </w:rPr>
            </w:pPr>
            <w:r w:rsidRPr="003C00AA">
              <w:rPr>
                <w:rFonts w:ascii="Arial" w:hAnsi="Arial" w:cs="Arial"/>
                <w:color w:val="0000FF"/>
                <w:sz w:val="16"/>
                <w:szCs w:val="16"/>
              </w:rPr>
              <w:t>Yılsonuna kadar</w:t>
            </w:r>
          </w:p>
        </w:tc>
        <w:tc>
          <w:tcPr>
            <w:tcW w:w="2342" w:type="dxa"/>
            <w:tcBorders>
              <w:top w:val="single" w:sz="6" w:space="0" w:color="auto"/>
              <w:left w:val="single" w:sz="6" w:space="0" w:color="auto"/>
              <w:bottom w:val="single" w:sz="6" w:space="0" w:color="auto"/>
              <w:right w:val="single" w:sz="6" w:space="0" w:color="auto"/>
            </w:tcBorders>
            <w:shd w:val="clear" w:color="auto" w:fill="CCFFFF"/>
            <w:vAlign w:val="center"/>
          </w:tcPr>
          <w:p w:rsidR="00D6518B" w:rsidRPr="003C00AA" w:rsidRDefault="00D6518B" w:rsidP="00E71522">
            <w:pPr>
              <w:jc w:val="center"/>
              <w:rPr>
                <w:rFonts w:ascii="Arial" w:hAnsi="Arial" w:cs="Arial"/>
                <w:color w:val="0000FF"/>
                <w:sz w:val="16"/>
                <w:szCs w:val="16"/>
              </w:rPr>
            </w:pPr>
            <w:r w:rsidRPr="003C00AA">
              <w:rPr>
                <w:rFonts w:ascii="Arial" w:hAnsi="Arial" w:cs="Arial"/>
                <w:color w:val="0000FF"/>
                <w:sz w:val="16"/>
                <w:szCs w:val="16"/>
              </w:rPr>
              <w:t>Yılsonu raporu</w:t>
            </w:r>
          </w:p>
        </w:tc>
      </w:tr>
      <w:tr w:rsidR="00BF5896" w:rsidRPr="00E71522">
        <w:trPr>
          <w:cantSplit/>
          <w:jc w:val="center"/>
        </w:trPr>
        <w:tc>
          <w:tcPr>
            <w:tcW w:w="9539" w:type="dxa"/>
            <w:gridSpan w:val="4"/>
            <w:tcBorders>
              <w:top w:val="single" w:sz="6" w:space="0" w:color="auto"/>
              <w:left w:val="single" w:sz="6" w:space="0" w:color="auto"/>
              <w:bottom w:val="single" w:sz="6" w:space="0" w:color="auto"/>
              <w:right w:val="single" w:sz="6" w:space="0" w:color="auto"/>
            </w:tcBorders>
            <w:shd w:val="clear" w:color="auto" w:fill="F3F3F3"/>
          </w:tcPr>
          <w:p w:rsidR="00BF5896" w:rsidRPr="00E71522" w:rsidRDefault="00BF5896" w:rsidP="00D2036F">
            <w:pPr>
              <w:ind w:left="146" w:hanging="146"/>
              <w:rPr>
                <w:rFonts w:ascii="Arial" w:hAnsi="Arial" w:cs="Arial"/>
                <w:sz w:val="16"/>
                <w:szCs w:val="16"/>
              </w:rPr>
            </w:pPr>
            <w:r w:rsidRPr="00E71522">
              <w:rPr>
                <w:rFonts w:ascii="Arial" w:hAnsi="Arial" w:cs="Arial"/>
                <w:sz w:val="16"/>
                <w:szCs w:val="16"/>
              </w:rPr>
              <w:t xml:space="preserve">1. Hak ediş dosyalarında çıkan eksikliklerin “ilgili yönetmeliğin çıkması üzerine” elektronik imza kullanarak anında tamamlayacak hale gelmek.  </w:t>
            </w:r>
          </w:p>
          <w:p w:rsidR="00BF5896" w:rsidRPr="00E71522" w:rsidRDefault="00BF5896" w:rsidP="00D2036F">
            <w:pPr>
              <w:ind w:left="146" w:hanging="146"/>
              <w:rPr>
                <w:rFonts w:ascii="Arial" w:hAnsi="Arial" w:cs="Arial"/>
                <w:sz w:val="16"/>
                <w:szCs w:val="16"/>
              </w:rPr>
            </w:pPr>
            <w:r w:rsidRPr="00E71522">
              <w:rPr>
                <w:rFonts w:ascii="Arial" w:hAnsi="Arial" w:cs="Arial"/>
                <w:sz w:val="16"/>
                <w:szCs w:val="16"/>
              </w:rPr>
              <w:t xml:space="preserve">2. İcra takipleri ve Sayıştay kayıtlarını bilgisayar programı kullanılarak tutmak. </w:t>
            </w:r>
          </w:p>
          <w:p w:rsidR="00BF5896" w:rsidRPr="00E71522" w:rsidRDefault="00BF5896" w:rsidP="00D2036F">
            <w:pPr>
              <w:ind w:left="146" w:hanging="146"/>
              <w:rPr>
                <w:rFonts w:ascii="Arial" w:hAnsi="Arial" w:cs="Arial"/>
                <w:sz w:val="16"/>
                <w:szCs w:val="16"/>
              </w:rPr>
            </w:pPr>
            <w:r w:rsidRPr="00E71522">
              <w:rPr>
                <w:rFonts w:ascii="Arial" w:hAnsi="Arial" w:cs="Arial"/>
                <w:sz w:val="16"/>
                <w:szCs w:val="16"/>
              </w:rPr>
              <w:t xml:space="preserve">3. Yapılan ödeme veya tahsilatın muhasebe programına girişi yapıldığı anda programın otomatik olarak çek, gönderme emri veya teslimat müzekkeresini vermesini sağlamak. </w:t>
            </w:r>
          </w:p>
          <w:p w:rsidR="00BF5896" w:rsidRPr="00E71522" w:rsidRDefault="00BF5896" w:rsidP="00D2036F">
            <w:pPr>
              <w:ind w:left="146" w:hanging="146"/>
              <w:rPr>
                <w:rFonts w:ascii="Arial" w:hAnsi="Arial" w:cs="Arial"/>
                <w:sz w:val="16"/>
                <w:szCs w:val="16"/>
              </w:rPr>
            </w:pPr>
            <w:r w:rsidRPr="00E71522">
              <w:rPr>
                <w:rFonts w:ascii="Arial" w:hAnsi="Arial" w:cs="Arial"/>
                <w:sz w:val="16"/>
                <w:szCs w:val="16"/>
              </w:rPr>
              <w:t xml:space="preserve">4. Tahakkuk </w:t>
            </w:r>
            <w:r w:rsidR="009D60AC" w:rsidRPr="00E71522">
              <w:rPr>
                <w:rFonts w:ascii="Arial" w:hAnsi="Arial" w:cs="Arial"/>
                <w:sz w:val="16"/>
                <w:szCs w:val="16"/>
              </w:rPr>
              <w:t>müdürlüklerde</w:t>
            </w:r>
            <w:r w:rsidRPr="00E71522">
              <w:rPr>
                <w:rFonts w:ascii="Arial" w:hAnsi="Arial" w:cs="Arial"/>
                <w:sz w:val="16"/>
                <w:szCs w:val="16"/>
              </w:rPr>
              <w:t xml:space="preserve"> tahakkuk eden gelirlerin bilgisayardaki otomasyon programına girilmesi sonucunda bu bilgilerin otomatik olarak çek servisindeki eleman tarafından görülebileceği bir “gelir takip programı” ile çalışarak tahsilat yapmak. </w:t>
            </w:r>
          </w:p>
          <w:p w:rsidR="00BF5896" w:rsidRPr="00E71522" w:rsidRDefault="00BF5896" w:rsidP="00D2036F">
            <w:pPr>
              <w:ind w:left="146" w:hanging="146"/>
              <w:rPr>
                <w:rFonts w:ascii="Arial" w:hAnsi="Arial" w:cs="Arial"/>
                <w:sz w:val="16"/>
                <w:szCs w:val="16"/>
              </w:rPr>
            </w:pPr>
            <w:r w:rsidRPr="00E71522">
              <w:rPr>
                <w:rFonts w:ascii="Arial" w:hAnsi="Arial" w:cs="Arial"/>
                <w:sz w:val="16"/>
                <w:szCs w:val="16"/>
              </w:rPr>
              <w:t xml:space="preserve">5. Tahakkuk </w:t>
            </w:r>
            <w:r w:rsidR="00900F72" w:rsidRPr="00E71522">
              <w:rPr>
                <w:rFonts w:ascii="Arial" w:hAnsi="Arial" w:cs="Arial"/>
                <w:sz w:val="16"/>
                <w:szCs w:val="16"/>
              </w:rPr>
              <w:t>müdürlüklerde</w:t>
            </w:r>
            <w:r w:rsidRPr="00E71522">
              <w:rPr>
                <w:rFonts w:ascii="Arial" w:hAnsi="Arial" w:cs="Arial"/>
                <w:sz w:val="16"/>
                <w:szCs w:val="16"/>
              </w:rPr>
              <w:t xml:space="preserve"> gelen ödeme evraklarının noksansız şekilde gelmesini sağlamak ve buna rağmen çıkan eksik evrakları “ilgili yönetmeliğin çıkması akabinde” elektronik imza kullanmak suretiyle kısa zamanda tamamlamak. </w:t>
            </w:r>
          </w:p>
        </w:tc>
      </w:tr>
    </w:tbl>
    <w:p w:rsidR="00BF5896" w:rsidRPr="007D0497" w:rsidRDefault="00BF5896" w:rsidP="00BF5896">
      <w:pPr>
        <w:rPr>
          <w:rFonts w:ascii="Arial" w:hAnsi="Arial" w:cs="Arial"/>
        </w:rPr>
      </w:pPr>
    </w:p>
    <w:p w:rsidR="00BF5896" w:rsidRPr="00AD465E" w:rsidRDefault="00D0215B" w:rsidP="00AD465E">
      <w:pPr>
        <w:ind w:firstLine="720"/>
        <w:rPr>
          <w:rFonts w:ascii="Arial" w:hAnsi="Arial" w:cs="Arial"/>
          <w:b/>
          <w:color w:val="0000FF"/>
          <w:sz w:val="22"/>
          <w:szCs w:val="22"/>
        </w:rPr>
      </w:pPr>
      <w:bookmarkStart w:id="958" w:name="_Toc135381319"/>
      <w:bookmarkStart w:id="959" w:name="_Toc154305185"/>
      <w:bookmarkStart w:id="960" w:name="_Toc243962990"/>
      <w:bookmarkStart w:id="961" w:name="_Toc272493417"/>
      <w:bookmarkStart w:id="962" w:name="_Toc272493640"/>
      <w:bookmarkStart w:id="963" w:name="_Toc272493826"/>
      <w:bookmarkStart w:id="964" w:name="_Toc272494006"/>
      <w:bookmarkStart w:id="965" w:name="_Toc272513632"/>
      <w:bookmarkStart w:id="966" w:name="_Toc272513946"/>
      <w:bookmarkStart w:id="967" w:name="_Toc272514127"/>
      <w:bookmarkStart w:id="968" w:name="_Toc272514544"/>
      <w:bookmarkStart w:id="969" w:name="_Toc272514957"/>
      <w:bookmarkStart w:id="970" w:name="_Toc272515251"/>
      <w:r w:rsidRPr="00AD465E">
        <w:rPr>
          <w:rFonts w:ascii="Arial" w:hAnsi="Arial" w:cs="Arial"/>
          <w:b/>
          <w:color w:val="0000FF"/>
          <w:sz w:val="22"/>
          <w:szCs w:val="22"/>
        </w:rPr>
        <w:t>4</w:t>
      </w:r>
      <w:r w:rsidR="00BF5896" w:rsidRPr="00AD465E">
        <w:rPr>
          <w:rFonts w:ascii="Arial" w:hAnsi="Arial" w:cs="Arial"/>
          <w:b/>
          <w:color w:val="0000FF"/>
          <w:sz w:val="22"/>
          <w:szCs w:val="22"/>
        </w:rPr>
        <w:t>. Gelirler</w:t>
      </w:r>
      <w:bookmarkEnd w:id="958"/>
      <w:bookmarkEnd w:id="959"/>
      <w:bookmarkEnd w:id="960"/>
      <w:bookmarkEnd w:id="961"/>
      <w:bookmarkEnd w:id="962"/>
      <w:bookmarkEnd w:id="963"/>
      <w:bookmarkEnd w:id="964"/>
      <w:bookmarkEnd w:id="965"/>
      <w:bookmarkEnd w:id="966"/>
      <w:bookmarkEnd w:id="967"/>
      <w:bookmarkEnd w:id="968"/>
      <w:bookmarkEnd w:id="969"/>
      <w:bookmarkEnd w:id="970"/>
      <w:r w:rsidR="00BF5896" w:rsidRPr="00AD465E">
        <w:rPr>
          <w:rFonts w:ascii="Arial" w:hAnsi="Arial" w:cs="Arial"/>
          <w:b/>
          <w:color w:val="0000FF"/>
          <w:sz w:val="22"/>
          <w:szCs w:val="22"/>
        </w:rPr>
        <w:t xml:space="preserve"> </w:t>
      </w:r>
    </w:p>
    <w:p w:rsidR="00BF5896" w:rsidRPr="00D145D8" w:rsidRDefault="00BF5896" w:rsidP="00BF5896">
      <w:pPr>
        <w:pStyle w:val="GvdeMetni"/>
        <w:rPr>
          <w:rFonts w:ascii="Arial" w:hAnsi="Arial" w:cs="Arial"/>
          <w:sz w:val="18"/>
          <w:szCs w:val="18"/>
        </w:rPr>
      </w:pPr>
    </w:p>
    <w:p w:rsidR="00BF5896" w:rsidRPr="00D145D8" w:rsidRDefault="00BF5896" w:rsidP="004F7D45">
      <w:pPr>
        <w:shd w:val="clear" w:color="auto" w:fill="E7FFFF"/>
        <w:spacing w:before="0" w:after="0" w:line="312" w:lineRule="auto"/>
        <w:ind w:firstLine="720"/>
        <w:rPr>
          <w:rFonts w:ascii="Arial" w:hAnsi="Arial" w:cs="Arial"/>
          <w:sz w:val="18"/>
          <w:szCs w:val="18"/>
        </w:rPr>
      </w:pPr>
      <w:r w:rsidRPr="00D145D8">
        <w:rPr>
          <w:rFonts w:ascii="Arial" w:hAnsi="Arial" w:cs="Arial"/>
          <w:b/>
          <w:sz w:val="18"/>
          <w:szCs w:val="18"/>
        </w:rPr>
        <w:t>Stratejik Amaç.</w:t>
      </w:r>
      <w:r w:rsidRPr="00D145D8">
        <w:rPr>
          <w:rFonts w:ascii="Arial" w:hAnsi="Arial" w:cs="Arial"/>
          <w:sz w:val="18"/>
          <w:szCs w:val="18"/>
        </w:rPr>
        <w:t xml:space="preserve"> Kurumun gelirlerini artıracak önlemleri almak ve gelirlerin etkili bir şekilde toplanmasını temin edecek sistemler geliştirmek. </w:t>
      </w:r>
    </w:p>
    <w:p w:rsidR="0001217A" w:rsidRPr="00D145D8" w:rsidRDefault="0001217A" w:rsidP="00E71522">
      <w:pPr>
        <w:spacing w:before="0" w:after="0" w:line="312" w:lineRule="auto"/>
        <w:ind w:firstLine="720"/>
        <w:rPr>
          <w:rFonts w:ascii="Arial" w:hAnsi="Arial" w:cs="Arial"/>
          <w:b/>
          <w:sz w:val="18"/>
          <w:szCs w:val="18"/>
        </w:rPr>
      </w:pPr>
    </w:p>
    <w:p w:rsidR="00BF5896" w:rsidRPr="00D145D8" w:rsidRDefault="00BF5896" w:rsidP="00E71522">
      <w:pPr>
        <w:spacing w:before="0" w:after="0" w:line="312" w:lineRule="auto"/>
        <w:ind w:firstLine="720"/>
        <w:rPr>
          <w:rFonts w:ascii="Arial" w:hAnsi="Arial" w:cs="Arial"/>
          <w:sz w:val="18"/>
          <w:szCs w:val="18"/>
        </w:rPr>
      </w:pPr>
      <w:r w:rsidRPr="00D145D8">
        <w:rPr>
          <w:rFonts w:ascii="Arial" w:hAnsi="Arial" w:cs="Arial"/>
          <w:b/>
          <w:sz w:val="18"/>
          <w:szCs w:val="18"/>
        </w:rPr>
        <w:t xml:space="preserve">Stratejik Sonuç Hedefi-1. </w:t>
      </w:r>
      <w:r w:rsidRPr="00D145D8">
        <w:rPr>
          <w:rFonts w:ascii="Arial" w:hAnsi="Arial" w:cs="Arial"/>
          <w:sz w:val="18"/>
          <w:szCs w:val="18"/>
        </w:rPr>
        <w:t>Taşınmaz malların kira, satış ve başka suretle değerlendirilmesinden elde edilecek gelirlerin genel bütçe içindeki oranını bir önceki yıla göre enflasyon etkisi arındırıldıktan sonra her yıl %</w:t>
      </w:r>
      <w:r w:rsidR="00157B58">
        <w:rPr>
          <w:rFonts w:ascii="Arial" w:hAnsi="Arial" w:cs="Arial"/>
          <w:sz w:val="18"/>
          <w:szCs w:val="18"/>
        </w:rPr>
        <w:t>10</w:t>
      </w:r>
      <w:r w:rsidRPr="00D145D8">
        <w:rPr>
          <w:rFonts w:ascii="Arial" w:hAnsi="Arial" w:cs="Arial"/>
          <w:sz w:val="18"/>
          <w:szCs w:val="18"/>
        </w:rPr>
        <w:t xml:space="preserve"> oranında artırmak ve bu kalemdeki gelirlerde </w:t>
      </w:r>
      <w:r w:rsidR="00A41DCE">
        <w:rPr>
          <w:rFonts w:ascii="Arial" w:hAnsi="Arial" w:cs="Arial"/>
          <w:sz w:val="18"/>
          <w:szCs w:val="18"/>
        </w:rPr>
        <w:t>201</w:t>
      </w:r>
      <w:r w:rsidR="008244FC">
        <w:rPr>
          <w:rFonts w:ascii="Arial" w:hAnsi="Arial" w:cs="Arial"/>
          <w:sz w:val="18"/>
          <w:szCs w:val="18"/>
        </w:rPr>
        <w:t>7</w:t>
      </w:r>
      <w:r w:rsidRPr="00D145D8">
        <w:rPr>
          <w:rFonts w:ascii="Arial" w:hAnsi="Arial" w:cs="Arial"/>
          <w:sz w:val="18"/>
          <w:szCs w:val="18"/>
        </w:rPr>
        <w:t xml:space="preserve"> yılı sonu itibariyle %</w:t>
      </w:r>
      <w:r w:rsidR="005E1148">
        <w:rPr>
          <w:rFonts w:ascii="Arial" w:hAnsi="Arial" w:cs="Arial"/>
          <w:sz w:val="18"/>
          <w:szCs w:val="18"/>
        </w:rPr>
        <w:t>40’tan</w:t>
      </w:r>
      <w:r w:rsidRPr="00D145D8">
        <w:rPr>
          <w:rFonts w:ascii="Arial" w:hAnsi="Arial" w:cs="Arial"/>
          <w:sz w:val="18"/>
          <w:szCs w:val="18"/>
        </w:rPr>
        <w:t xml:space="preserve"> fazla gelir temin etmek. (İlgili tüm müdürlüklerin katkısı ve üst yönetimin uygulayacağı politikalarla).</w:t>
      </w:r>
    </w:p>
    <w:p w:rsidR="0001217A" w:rsidRPr="00D145D8" w:rsidRDefault="0001217A" w:rsidP="00E71522">
      <w:pPr>
        <w:spacing w:before="0" w:after="0" w:line="312" w:lineRule="auto"/>
        <w:ind w:firstLine="720"/>
        <w:rPr>
          <w:rStyle w:val="StilKalnCharChar"/>
          <w:rFonts w:ascii="Arial" w:hAnsi="Arial" w:cs="Arial"/>
          <w:b/>
          <w:sz w:val="18"/>
          <w:szCs w:val="18"/>
        </w:rPr>
      </w:pPr>
    </w:p>
    <w:p w:rsidR="00BF5896" w:rsidRPr="00D145D8" w:rsidRDefault="006171A0" w:rsidP="00E71522">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BF5896" w:rsidRPr="00D145D8">
        <w:rPr>
          <w:rFonts w:ascii="Arial" w:hAnsi="Arial" w:cs="Arial"/>
          <w:sz w:val="18"/>
          <w:szCs w:val="18"/>
        </w:rPr>
        <w:t>Taşınmaz malların kira, satış ve başka suretle değerlendirilmesinden elde edilecek geli</w:t>
      </w:r>
      <w:r w:rsidR="00BF5896" w:rsidRPr="00D145D8">
        <w:rPr>
          <w:rFonts w:ascii="Arial" w:hAnsi="Arial" w:cs="Arial"/>
          <w:sz w:val="18"/>
          <w:szCs w:val="18"/>
        </w:rPr>
        <w:t>r</w:t>
      </w:r>
      <w:r w:rsidR="00BF5896" w:rsidRPr="00D145D8">
        <w:rPr>
          <w:rFonts w:ascii="Arial" w:hAnsi="Arial" w:cs="Arial"/>
          <w:sz w:val="18"/>
          <w:szCs w:val="18"/>
        </w:rPr>
        <w:t xml:space="preserve">lerin genel bütçe içindeki oranını </w:t>
      </w:r>
      <w:r w:rsidR="00A41DCE">
        <w:rPr>
          <w:rFonts w:ascii="Arial" w:hAnsi="Arial" w:cs="Arial"/>
          <w:sz w:val="18"/>
          <w:szCs w:val="18"/>
        </w:rPr>
        <w:t>201</w:t>
      </w:r>
      <w:r w:rsidR="008244FC">
        <w:rPr>
          <w:rFonts w:ascii="Arial" w:hAnsi="Arial" w:cs="Arial"/>
          <w:sz w:val="18"/>
          <w:szCs w:val="18"/>
        </w:rPr>
        <w:t>7</w:t>
      </w:r>
      <w:r w:rsidR="00BF5896" w:rsidRPr="00D145D8">
        <w:rPr>
          <w:rFonts w:ascii="Arial" w:hAnsi="Arial" w:cs="Arial"/>
          <w:sz w:val="18"/>
          <w:szCs w:val="18"/>
        </w:rPr>
        <w:t xml:space="preserve"> yılına göre %5 oranında artırmak. </w:t>
      </w:r>
    </w:p>
    <w:p w:rsidR="00BF5896" w:rsidRDefault="00BF5896" w:rsidP="00BF5896">
      <w:pPr>
        <w:rPr>
          <w:rFonts w:ascii="Arial" w:hAnsi="Arial" w:cs="Arial"/>
        </w:rPr>
      </w:pPr>
    </w:p>
    <w:tbl>
      <w:tblPr>
        <w:tblW w:w="9336"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2852"/>
        <w:gridCol w:w="1892"/>
        <w:gridCol w:w="1466"/>
        <w:gridCol w:w="3126"/>
      </w:tblGrid>
      <w:tr w:rsidR="001214FB" w:rsidRPr="00E71522">
        <w:trPr>
          <w:cantSplit/>
          <w:trHeight w:val="361"/>
        </w:trPr>
        <w:tc>
          <w:tcPr>
            <w:tcW w:w="2852" w:type="dxa"/>
            <w:vMerge w:val="restart"/>
            <w:tcBorders>
              <w:top w:val="single" w:sz="6" w:space="0" w:color="auto"/>
              <w:left w:val="single" w:sz="6" w:space="0" w:color="auto"/>
              <w:right w:val="single" w:sz="6" w:space="0" w:color="auto"/>
            </w:tcBorders>
            <w:shd w:val="clear" w:color="auto" w:fill="CCFFFF"/>
            <w:vAlign w:val="center"/>
          </w:tcPr>
          <w:p w:rsidR="001214FB" w:rsidRPr="00367932" w:rsidRDefault="001214FB" w:rsidP="006D1A36">
            <w:pPr>
              <w:jc w:val="left"/>
              <w:rPr>
                <w:rFonts w:ascii="Arial" w:hAnsi="Arial" w:cs="Arial"/>
                <w:color w:val="0000FF"/>
                <w:sz w:val="16"/>
                <w:szCs w:val="16"/>
              </w:rPr>
            </w:pPr>
            <w:r w:rsidRPr="00367932">
              <w:rPr>
                <w:rFonts w:ascii="Arial" w:hAnsi="Arial" w:cs="Arial"/>
                <w:color w:val="0000FF"/>
                <w:sz w:val="16"/>
                <w:szCs w:val="16"/>
              </w:rPr>
              <w:t>Faaliyet ve Projeler</w:t>
            </w:r>
          </w:p>
        </w:tc>
        <w:tc>
          <w:tcPr>
            <w:tcW w:w="1892" w:type="dxa"/>
            <w:tcBorders>
              <w:top w:val="single" w:sz="6" w:space="0" w:color="auto"/>
              <w:left w:val="single" w:sz="6" w:space="0" w:color="auto"/>
              <w:right w:val="single" w:sz="6" w:space="0" w:color="auto"/>
            </w:tcBorders>
            <w:shd w:val="clear" w:color="auto" w:fill="CCFFFF"/>
            <w:vAlign w:val="center"/>
          </w:tcPr>
          <w:p w:rsidR="001214FB" w:rsidRPr="00367932" w:rsidRDefault="001214FB" w:rsidP="003236EC">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466" w:type="dxa"/>
            <w:tcBorders>
              <w:top w:val="single" w:sz="6" w:space="0" w:color="auto"/>
              <w:left w:val="single" w:sz="6" w:space="0" w:color="auto"/>
              <w:right w:val="single" w:sz="6" w:space="0" w:color="auto"/>
            </w:tcBorders>
            <w:shd w:val="clear" w:color="auto" w:fill="CCFFFF"/>
            <w:vAlign w:val="center"/>
          </w:tcPr>
          <w:p w:rsidR="001214FB" w:rsidRPr="00367932" w:rsidRDefault="001214FB" w:rsidP="003236EC">
            <w:pPr>
              <w:jc w:val="center"/>
              <w:rPr>
                <w:rFonts w:ascii="Arial" w:hAnsi="Arial" w:cs="Arial"/>
                <w:color w:val="0000FF"/>
                <w:sz w:val="16"/>
                <w:szCs w:val="16"/>
              </w:rPr>
            </w:pPr>
            <w:r w:rsidRPr="00367932">
              <w:rPr>
                <w:rFonts w:ascii="Arial" w:hAnsi="Arial" w:cs="Arial"/>
                <w:color w:val="0000FF"/>
                <w:sz w:val="16"/>
                <w:szCs w:val="16"/>
              </w:rPr>
              <w:t>Hedefin bitiş tarih</w:t>
            </w:r>
          </w:p>
        </w:tc>
        <w:tc>
          <w:tcPr>
            <w:tcW w:w="3126" w:type="dxa"/>
            <w:tcBorders>
              <w:top w:val="single" w:sz="6" w:space="0" w:color="auto"/>
              <w:left w:val="single" w:sz="6" w:space="0" w:color="auto"/>
              <w:right w:val="single" w:sz="6" w:space="0" w:color="auto"/>
            </w:tcBorders>
            <w:shd w:val="clear" w:color="auto" w:fill="CCFFFF"/>
            <w:vAlign w:val="center"/>
          </w:tcPr>
          <w:p w:rsidR="001214FB" w:rsidRPr="00367932" w:rsidRDefault="001214FB" w:rsidP="003236EC">
            <w:pPr>
              <w:jc w:val="center"/>
              <w:rPr>
                <w:rFonts w:ascii="Arial" w:hAnsi="Arial" w:cs="Arial"/>
                <w:color w:val="0000FF"/>
                <w:sz w:val="16"/>
                <w:szCs w:val="16"/>
              </w:rPr>
            </w:pPr>
            <w:r w:rsidRPr="00367932">
              <w:rPr>
                <w:rFonts w:ascii="Arial" w:hAnsi="Arial" w:cs="Arial"/>
                <w:color w:val="0000FF"/>
                <w:sz w:val="16"/>
                <w:szCs w:val="16"/>
              </w:rPr>
              <w:t>İzleme aracı</w:t>
            </w:r>
          </w:p>
        </w:tc>
      </w:tr>
      <w:tr w:rsidR="001214FB" w:rsidRPr="00E71522">
        <w:trPr>
          <w:cantSplit/>
          <w:trHeight w:val="136"/>
        </w:trPr>
        <w:tc>
          <w:tcPr>
            <w:tcW w:w="2852" w:type="dxa"/>
            <w:vMerge/>
            <w:tcBorders>
              <w:left w:val="single" w:sz="6" w:space="0" w:color="auto"/>
              <w:bottom w:val="single" w:sz="6" w:space="0" w:color="auto"/>
              <w:right w:val="single" w:sz="6" w:space="0" w:color="auto"/>
            </w:tcBorders>
            <w:shd w:val="clear" w:color="auto" w:fill="CCFFFF"/>
          </w:tcPr>
          <w:p w:rsidR="001214FB" w:rsidRPr="00367932" w:rsidRDefault="001214FB" w:rsidP="003236EC">
            <w:pPr>
              <w:rPr>
                <w:rFonts w:ascii="Arial" w:hAnsi="Arial" w:cs="Arial"/>
                <w:color w:val="0000FF"/>
                <w:sz w:val="16"/>
                <w:szCs w:val="16"/>
              </w:rPr>
            </w:pPr>
          </w:p>
        </w:tc>
        <w:tc>
          <w:tcPr>
            <w:tcW w:w="1892" w:type="dxa"/>
            <w:tcBorders>
              <w:top w:val="single" w:sz="6" w:space="0" w:color="auto"/>
              <w:left w:val="single" w:sz="6" w:space="0" w:color="auto"/>
              <w:bottom w:val="single" w:sz="6" w:space="0" w:color="auto"/>
              <w:right w:val="single" w:sz="6" w:space="0" w:color="auto"/>
            </w:tcBorders>
            <w:shd w:val="clear" w:color="auto" w:fill="CCFFFF"/>
          </w:tcPr>
          <w:p w:rsidR="001214FB" w:rsidRPr="00367932" w:rsidRDefault="00B31021" w:rsidP="003236EC">
            <w:pPr>
              <w:rPr>
                <w:rFonts w:ascii="Arial" w:hAnsi="Arial" w:cs="Arial"/>
                <w:color w:val="0000FF"/>
                <w:sz w:val="16"/>
                <w:szCs w:val="16"/>
              </w:rPr>
            </w:pPr>
            <w:r w:rsidRPr="00367932">
              <w:rPr>
                <w:rFonts w:ascii="Arial" w:hAnsi="Arial" w:cs="Arial"/>
                <w:color w:val="0000FF"/>
                <w:sz w:val="16"/>
                <w:szCs w:val="16"/>
              </w:rPr>
              <w:t>Strateji Geliştirme Müd.</w:t>
            </w:r>
          </w:p>
        </w:tc>
        <w:tc>
          <w:tcPr>
            <w:tcW w:w="1466" w:type="dxa"/>
            <w:tcBorders>
              <w:top w:val="single" w:sz="6" w:space="0" w:color="auto"/>
              <w:left w:val="single" w:sz="6" w:space="0" w:color="auto"/>
              <w:bottom w:val="single" w:sz="6" w:space="0" w:color="auto"/>
              <w:right w:val="single" w:sz="6" w:space="0" w:color="auto"/>
            </w:tcBorders>
            <w:shd w:val="clear" w:color="auto" w:fill="CCFFFF"/>
          </w:tcPr>
          <w:p w:rsidR="001214FB" w:rsidRPr="00367932" w:rsidRDefault="001214FB" w:rsidP="003236EC">
            <w:pPr>
              <w:rPr>
                <w:rFonts w:ascii="Arial" w:hAnsi="Arial" w:cs="Arial"/>
                <w:color w:val="0000FF"/>
                <w:sz w:val="16"/>
                <w:szCs w:val="16"/>
              </w:rPr>
            </w:pPr>
            <w:r w:rsidRPr="00367932">
              <w:rPr>
                <w:rFonts w:ascii="Arial" w:hAnsi="Arial" w:cs="Arial"/>
                <w:color w:val="0000FF"/>
                <w:sz w:val="16"/>
                <w:szCs w:val="16"/>
              </w:rPr>
              <w:t>Yılsonuna kadar</w:t>
            </w:r>
          </w:p>
        </w:tc>
        <w:tc>
          <w:tcPr>
            <w:tcW w:w="3126" w:type="dxa"/>
            <w:tcBorders>
              <w:top w:val="single" w:sz="6" w:space="0" w:color="auto"/>
              <w:left w:val="single" w:sz="6" w:space="0" w:color="auto"/>
              <w:bottom w:val="single" w:sz="6" w:space="0" w:color="auto"/>
              <w:right w:val="single" w:sz="6" w:space="0" w:color="auto"/>
            </w:tcBorders>
            <w:shd w:val="clear" w:color="auto" w:fill="CCFFFF"/>
          </w:tcPr>
          <w:p w:rsidR="001214FB" w:rsidRPr="00367932" w:rsidRDefault="001214FB" w:rsidP="001214FB">
            <w:pPr>
              <w:jc w:val="center"/>
              <w:rPr>
                <w:rFonts w:ascii="Arial" w:hAnsi="Arial" w:cs="Arial"/>
                <w:color w:val="0000FF"/>
                <w:sz w:val="16"/>
                <w:szCs w:val="16"/>
              </w:rPr>
            </w:pPr>
            <w:r w:rsidRPr="00367932">
              <w:rPr>
                <w:rFonts w:ascii="Arial" w:hAnsi="Arial" w:cs="Arial"/>
                <w:color w:val="0000FF"/>
                <w:sz w:val="16"/>
                <w:szCs w:val="16"/>
              </w:rPr>
              <w:t>Yılsonu raporu</w:t>
            </w:r>
          </w:p>
        </w:tc>
      </w:tr>
      <w:tr w:rsidR="00BF5896" w:rsidRPr="00E71522">
        <w:trPr>
          <w:cantSplit/>
          <w:trHeight w:val="1332"/>
        </w:trPr>
        <w:tc>
          <w:tcPr>
            <w:tcW w:w="9336" w:type="dxa"/>
            <w:gridSpan w:val="4"/>
            <w:tcBorders>
              <w:top w:val="single" w:sz="6" w:space="0" w:color="auto"/>
              <w:left w:val="single" w:sz="6" w:space="0" w:color="auto"/>
              <w:bottom w:val="single" w:sz="6" w:space="0" w:color="auto"/>
              <w:right w:val="single" w:sz="6" w:space="0" w:color="auto"/>
            </w:tcBorders>
            <w:shd w:val="clear" w:color="auto" w:fill="F3F3F3"/>
          </w:tcPr>
          <w:p w:rsidR="00BF5896" w:rsidRPr="00E71522" w:rsidRDefault="00BF5896" w:rsidP="00B826C5">
            <w:pPr>
              <w:ind w:firstLine="262"/>
              <w:rPr>
                <w:rFonts w:ascii="Arial" w:hAnsi="Arial" w:cs="Arial"/>
                <w:sz w:val="16"/>
                <w:szCs w:val="16"/>
              </w:rPr>
            </w:pPr>
            <w:r w:rsidRPr="00585E2E">
              <w:rPr>
                <w:rFonts w:ascii="Arial" w:hAnsi="Arial" w:cs="Arial"/>
                <w:b/>
                <w:i/>
                <w:color w:val="0000FF"/>
                <w:sz w:val="16"/>
                <w:szCs w:val="16"/>
              </w:rPr>
              <w:t>Gerekçesi ve uygulanacak stratejiler</w:t>
            </w:r>
            <w:r w:rsidRPr="00585E2E">
              <w:rPr>
                <w:rFonts w:ascii="Arial" w:hAnsi="Arial" w:cs="Arial"/>
                <w:b/>
                <w:color w:val="0000FF"/>
                <w:sz w:val="16"/>
                <w:szCs w:val="16"/>
              </w:rPr>
              <w:t>:</w:t>
            </w:r>
            <w:r w:rsidRPr="00E71522">
              <w:rPr>
                <w:rFonts w:ascii="Arial" w:hAnsi="Arial" w:cs="Arial"/>
                <w:sz w:val="16"/>
                <w:szCs w:val="16"/>
              </w:rPr>
              <w:t xml:space="preserve"> Taşınmaz mallardan elde edilen gelirlerin bütçe içindeki oranını artırmak. </w:t>
            </w:r>
          </w:p>
          <w:p w:rsidR="00BF5896" w:rsidRPr="00E71522" w:rsidRDefault="00BF5896" w:rsidP="00B826C5">
            <w:pPr>
              <w:ind w:firstLine="262"/>
              <w:rPr>
                <w:rFonts w:ascii="Arial" w:hAnsi="Arial" w:cs="Arial"/>
                <w:sz w:val="16"/>
                <w:szCs w:val="16"/>
              </w:rPr>
            </w:pPr>
            <w:r w:rsidRPr="007E2CF0">
              <w:rPr>
                <w:rFonts w:ascii="Arial" w:hAnsi="Arial" w:cs="Arial"/>
                <w:b/>
                <w:i/>
                <w:color w:val="0000FF"/>
                <w:sz w:val="16"/>
                <w:szCs w:val="16"/>
              </w:rPr>
              <w:t>Maliyetin hesaplanma biçimi veya takip formülü</w:t>
            </w:r>
            <w:r w:rsidRPr="007E2CF0">
              <w:rPr>
                <w:rFonts w:ascii="Arial" w:hAnsi="Arial" w:cs="Arial"/>
                <w:b/>
                <w:color w:val="0000FF"/>
                <w:sz w:val="16"/>
                <w:szCs w:val="16"/>
              </w:rPr>
              <w:t>:</w:t>
            </w:r>
            <w:r w:rsidRPr="00E71522">
              <w:rPr>
                <w:rFonts w:ascii="Arial" w:hAnsi="Arial" w:cs="Arial"/>
                <w:sz w:val="16"/>
                <w:szCs w:val="16"/>
              </w:rPr>
              <w:t xml:space="preserve"> Taşınmaz mallardan elde edilecek gelirler sınıflandırılacak bütçe içindeki oranları bulunacak ve bu gelirlerin artırılması için tedbirler alınacaktır. </w:t>
            </w:r>
          </w:p>
          <w:p w:rsidR="00BF5896" w:rsidRPr="00E71522" w:rsidRDefault="00BF5896" w:rsidP="00B826C5">
            <w:pPr>
              <w:ind w:firstLine="262"/>
              <w:rPr>
                <w:rFonts w:ascii="Arial" w:hAnsi="Arial" w:cs="Arial"/>
                <w:sz w:val="16"/>
                <w:szCs w:val="16"/>
              </w:rPr>
            </w:pPr>
            <w:r w:rsidRPr="00585E2E">
              <w:rPr>
                <w:rFonts w:ascii="Arial" w:hAnsi="Arial" w:cs="Arial"/>
                <w:b/>
                <w:i/>
                <w:color w:val="0000FF"/>
                <w:sz w:val="16"/>
                <w:szCs w:val="16"/>
              </w:rPr>
              <w:t>Performans verisinin doğruluğunu kontrol yöntemi</w:t>
            </w:r>
            <w:r w:rsidRPr="00585E2E">
              <w:rPr>
                <w:rFonts w:ascii="Arial" w:hAnsi="Arial" w:cs="Arial"/>
                <w:b/>
                <w:color w:val="0000FF"/>
                <w:sz w:val="16"/>
                <w:szCs w:val="16"/>
              </w:rPr>
              <w:t>:</w:t>
            </w:r>
            <w:r w:rsidRPr="00E71522">
              <w:rPr>
                <w:rFonts w:ascii="Arial" w:hAnsi="Arial" w:cs="Arial"/>
                <w:sz w:val="16"/>
                <w:szCs w:val="16"/>
              </w:rPr>
              <w:t xml:space="preserve">  Bu konuda müdürlük Nisanın ilk haftası, Temmuzun ilk haftası ve Ekimin ilk haftasında üçer aylık dönemler itibariyle rapor hazırlayıp üst yönetimi bilgilendirecektir. </w:t>
            </w:r>
          </w:p>
          <w:p w:rsidR="00BF5896" w:rsidRPr="00E71522" w:rsidRDefault="00BF5896" w:rsidP="00B826C5">
            <w:pPr>
              <w:ind w:firstLine="262"/>
              <w:rPr>
                <w:rFonts w:ascii="Arial" w:hAnsi="Arial" w:cs="Arial"/>
                <w:sz w:val="16"/>
                <w:szCs w:val="16"/>
              </w:rPr>
            </w:pPr>
            <w:r w:rsidRPr="00585E2E">
              <w:rPr>
                <w:rFonts w:ascii="Arial" w:hAnsi="Arial" w:cs="Arial"/>
                <w:b/>
                <w:i/>
                <w:color w:val="0000FF"/>
                <w:sz w:val="16"/>
                <w:szCs w:val="16"/>
              </w:rPr>
              <w:t>Performans göstergesi</w:t>
            </w:r>
            <w:r w:rsidRPr="00E71522">
              <w:rPr>
                <w:rFonts w:ascii="Arial" w:hAnsi="Arial" w:cs="Arial"/>
                <w:sz w:val="16"/>
                <w:szCs w:val="16"/>
              </w:rPr>
              <w:t xml:space="preserve">. Taşınmaz mallardan elde edilen gelirlerin bütçe içindeki oranı. Yıllar itibariyle takip edilecektir. </w:t>
            </w:r>
          </w:p>
        </w:tc>
      </w:tr>
    </w:tbl>
    <w:p w:rsidR="007C25F1" w:rsidRDefault="007C25F1" w:rsidP="00BF5896">
      <w:pPr>
        <w:rPr>
          <w:rFonts w:ascii="Arial" w:hAnsi="Arial" w:cs="Arial"/>
          <w:b/>
          <w:sz w:val="18"/>
          <w:szCs w:val="18"/>
        </w:rPr>
      </w:pPr>
    </w:p>
    <w:p w:rsidR="00BF5896" w:rsidRPr="00D145D8" w:rsidRDefault="00BF5896" w:rsidP="00FC0FDA">
      <w:pPr>
        <w:spacing w:before="0" w:after="0" w:line="312" w:lineRule="auto"/>
        <w:ind w:firstLine="720"/>
        <w:rPr>
          <w:rFonts w:ascii="Arial" w:hAnsi="Arial" w:cs="Arial"/>
          <w:sz w:val="18"/>
          <w:szCs w:val="18"/>
        </w:rPr>
      </w:pPr>
      <w:r w:rsidRPr="00D145D8">
        <w:rPr>
          <w:rFonts w:ascii="Arial" w:hAnsi="Arial" w:cs="Arial"/>
          <w:b/>
          <w:sz w:val="18"/>
          <w:szCs w:val="18"/>
        </w:rPr>
        <w:t>Stratejik Sonuç Hedefi–</w:t>
      </w:r>
      <w:r w:rsidR="00D76E55" w:rsidRPr="00D145D8">
        <w:rPr>
          <w:rFonts w:ascii="Arial" w:hAnsi="Arial" w:cs="Arial"/>
          <w:b/>
          <w:sz w:val="18"/>
          <w:szCs w:val="18"/>
        </w:rPr>
        <w:t>2</w:t>
      </w:r>
      <w:r w:rsidRPr="00D145D8">
        <w:rP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Pr="00D145D8">
        <w:rPr>
          <w:rFonts w:ascii="Arial" w:hAnsi="Arial" w:cs="Arial"/>
          <w:sz w:val="18"/>
          <w:szCs w:val="18"/>
        </w:rPr>
        <w:t xml:space="preserve"> yılı sonuna kadar, kurumun maden gelirleri payını etkili bir şekilde takip edip, 20</w:t>
      </w:r>
      <w:r w:rsidR="00AB3502">
        <w:rPr>
          <w:rFonts w:ascii="Arial" w:hAnsi="Arial" w:cs="Arial"/>
          <w:sz w:val="18"/>
          <w:szCs w:val="18"/>
        </w:rPr>
        <w:t>1</w:t>
      </w:r>
      <w:r w:rsidR="008244FC">
        <w:rPr>
          <w:rFonts w:ascii="Arial" w:hAnsi="Arial" w:cs="Arial"/>
          <w:sz w:val="18"/>
          <w:szCs w:val="18"/>
        </w:rPr>
        <w:t>6</w:t>
      </w:r>
      <w:r w:rsidRPr="00D145D8">
        <w:rPr>
          <w:rFonts w:ascii="Arial" w:hAnsi="Arial" w:cs="Arial"/>
          <w:sz w:val="18"/>
          <w:szCs w:val="18"/>
        </w:rPr>
        <w:t xml:space="preserve"> yılı rakamlarına göre enflasyon etkisi arındırıldıktan sonra reel değerlerle toplamda %20 oranında artırmak. ( üst yönetimin kararıyla gerçekleştirilecektir.) </w:t>
      </w:r>
    </w:p>
    <w:p w:rsidR="00D2036F" w:rsidRPr="00D145D8" w:rsidRDefault="00D2036F" w:rsidP="00FC0FDA">
      <w:pPr>
        <w:spacing w:before="0" w:after="0" w:line="312" w:lineRule="auto"/>
        <w:ind w:firstLine="720"/>
        <w:rPr>
          <w:rStyle w:val="StilKalnCharChar"/>
          <w:rFonts w:ascii="Arial" w:hAnsi="Arial" w:cs="Arial"/>
          <w:b/>
          <w:sz w:val="18"/>
          <w:szCs w:val="18"/>
        </w:rPr>
      </w:pPr>
    </w:p>
    <w:p w:rsidR="00BF5896" w:rsidRPr="00D145D8" w:rsidRDefault="006171A0" w:rsidP="00FC0FDA">
      <w:pPr>
        <w:spacing w:before="0" w:after="0" w:line="312" w:lineRule="auto"/>
        <w:ind w:firstLine="720"/>
        <w:rPr>
          <w:rFonts w:ascii="Arial" w:hAnsi="Arial" w:cs="Arial"/>
          <w:sz w:val="18"/>
          <w:szCs w:val="18"/>
        </w:rPr>
      </w:pPr>
      <w:r w:rsidRPr="006171A0">
        <w:rPr>
          <w:rFonts w:ascii="Arial" w:hAnsi="Arial" w:cs="Arial"/>
          <w:b/>
          <w:sz w:val="18"/>
          <w:szCs w:val="18"/>
        </w:rPr>
        <w:lastRenderedPageBreak/>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BF5896" w:rsidRPr="00D145D8">
        <w:rPr>
          <w:rFonts w:ascii="Arial" w:hAnsi="Arial" w:cs="Arial"/>
          <w:sz w:val="18"/>
          <w:szCs w:val="18"/>
        </w:rPr>
        <w:t xml:space="preserve"> yılı içinde kurumun maden gelirleri payını etkili bir şekilde takip edip, 20</w:t>
      </w:r>
      <w:r w:rsidR="00AB3502">
        <w:rPr>
          <w:rFonts w:ascii="Arial" w:hAnsi="Arial" w:cs="Arial"/>
          <w:sz w:val="18"/>
          <w:szCs w:val="18"/>
        </w:rPr>
        <w:t>1</w:t>
      </w:r>
      <w:r w:rsidR="008244FC">
        <w:rPr>
          <w:rFonts w:ascii="Arial" w:hAnsi="Arial" w:cs="Arial"/>
          <w:sz w:val="18"/>
          <w:szCs w:val="18"/>
        </w:rPr>
        <w:t>6</w:t>
      </w:r>
      <w:r w:rsidR="00BF5896" w:rsidRPr="00D145D8">
        <w:rPr>
          <w:rFonts w:ascii="Arial" w:hAnsi="Arial" w:cs="Arial"/>
          <w:sz w:val="18"/>
          <w:szCs w:val="18"/>
        </w:rPr>
        <w:t xml:space="preserve"> yılı r</w:t>
      </w:r>
      <w:r w:rsidR="00BF5896" w:rsidRPr="00D145D8">
        <w:rPr>
          <w:rFonts w:ascii="Arial" w:hAnsi="Arial" w:cs="Arial"/>
          <w:sz w:val="18"/>
          <w:szCs w:val="18"/>
        </w:rPr>
        <w:t>a</w:t>
      </w:r>
      <w:r w:rsidR="00BF5896" w:rsidRPr="00D145D8">
        <w:rPr>
          <w:rFonts w:ascii="Arial" w:hAnsi="Arial" w:cs="Arial"/>
          <w:sz w:val="18"/>
          <w:szCs w:val="18"/>
        </w:rPr>
        <w:t>kamlarına göre enflasyon etkisi arındırıldıktan sonra reel değerlerle</w:t>
      </w:r>
      <w:r w:rsidR="00D76E55" w:rsidRPr="00D145D8">
        <w:rPr>
          <w:rFonts w:ascii="Arial" w:hAnsi="Arial" w:cs="Arial"/>
          <w:sz w:val="18"/>
          <w:szCs w:val="18"/>
        </w:rPr>
        <w:t xml:space="preserve">ri </w:t>
      </w:r>
      <w:r w:rsidR="00BF5896" w:rsidRPr="00D145D8">
        <w:rPr>
          <w:rFonts w:ascii="Arial" w:hAnsi="Arial" w:cs="Arial"/>
          <w:sz w:val="18"/>
          <w:szCs w:val="18"/>
        </w:rPr>
        <w:t>artırmak. (üst yönetimin kararıyla gerçekleştiril</w:t>
      </w:r>
      <w:r w:rsidR="00BF5896" w:rsidRPr="00D145D8">
        <w:rPr>
          <w:rFonts w:ascii="Arial" w:hAnsi="Arial" w:cs="Arial"/>
          <w:sz w:val="18"/>
          <w:szCs w:val="18"/>
        </w:rPr>
        <w:t>e</w:t>
      </w:r>
      <w:r w:rsidR="00BF5896" w:rsidRPr="00D145D8">
        <w:rPr>
          <w:rFonts w:ascii="Arial" w:hAnsi="Arial" w:cs="Arial"/>
          <w:sz w:val="18"/>
          <w:szCs w:val="18"/>
        </w:rPr>
        <w:t xml:space="preserve">cektir.) </w:t>
      </w:r>
    </w:p>
    <w:p w:rsidR="00BF5896" w:rsidRPr="00D145D8" w:rsidRDefault="00BF5896" w:rsidP="00BF5896">
      <w:pPr>
        <w:rPr>
          <w:rFonts w:ascii="Arial" w:hAnsi="Arial" w:cs="Arial"/>
          <w:sz w:val="18"/>
          <w:szCs w:val="18"/>
        </w:rPr>
      </w:pPr>
    </w:p>
    <w:tbl>
      <w:tblPr>
        <w:tblW w:w="969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1946"/>
        <w:gridCol w:w="2506"/>
        <w:gridCol w:w="1466"/>
        <w:gridCol w:w="1270"/>
        <w:gridCol w:w="834"/>
        <w:gridCol w:w="834"/>
        <w:gridCol w:w="834"/>
      </w:tblGrid>
      <w:tr w:rsidR="00BF5896" w:rsidRPr="00E71522">
        <w:trPr>
          <w:cantSplit/>
        </w:trPr>
        <w:tc>
          <w:tcPr>
            <w:tcW w:w="1946"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FC0FDA">
            <w:pPr>
              <w:jc w:val="center"/>
              <w:rPr>
                <w:rFonts w:ascii="Arial" w:hAnsi="Arial" w:cs="Arial"/>
                <w:color w:val="0000FF"/>
                <w:sz w:val="16"/>
                <w:szCs w:val="16"/>
              </w:rPr>
            </w:pPr>
            <w:r w:rsidRPr="00367932">
              <w:rPr>
                <w:rFonts w:ascii="Arial" w:hAnsi="Arial" w:cs="Arial"/>
                <w:color w:val="0000FF"/>
                <w:sz w:val="16"/>
                <w:szCs w:val="16"/>
              </w:rPr>
              <w:t>Faaliyet ve Projeler</w:t>
            </w:r>
          </w:p>
        </w:tc>
        <w:tc>
          <w:tcPr>
            <w:tcW w:w="2506"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FC0FDA">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466"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FC0FDA">
            <w:pPr>
              <w:jc w:val="center"/>
              <w:rPr>
                <w:rFonts w:ascii="Arial" w:hAnsi="Arial" w:cs="Arial"/>
                <w:color w:val="0000FF"/>
                <w:sz w:val="16"/>
                <w:szCs w:val="16"/>
              </w:rPr>
            </w:pPr>
            <w:r w:rsidRPr="00367932">
              <w:rPr>
                <w:rFonts w:ascii="Arial" w:hAnsi="Arial" w:cs="Arial"/>
                <w:color w:val="0000FF"/>
                <w:sz w:val="16"/>
                <w:szCs w:val="16"/>
              </w:rPr>
              <w:t>Hedefin bitiş tarih</w:t>
            </w:r>
          </w:p>
        </w:tc>
        <w:tc>
          <w:tcPr>
            <w:tcW w:w="1270"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FC0FDA">
            <w:pPr>
              <w:jc w:val="center"/>
              <w:rPr>
                <w:rFonts w:ascii="Arial" w:hAnsi="Arial" w:cs="Arial"/>
                <w:color w:val="0000FF"/>
                <w:sz w:val="16"/>
                <w:szCs w:val="16"/>
              </w:rPr>
            </w:pPr>
            <w:r w:rsidRPr="00367932">
              <w:rPr>
                <w:rFonts w:ascii="Arial" w:hAnsi="Arial" w:cs="Arial"/>
                <w:color w:val="0000FF"/>
                <w:sz w:val="16"/>
                <w:szCs w:val="16"/>
              </w:rPr>
              <w:t>İzleme aracı</w:t>
            </w:r>
          </w:p>
        </w:tc>
        <w:tc>
          <w:tcPr>
            <w:tcW w:w="2502" w:type="dxa"/>
            <w:gridSpan w:val="3"/>
            <w:tcBorders>
              <w:top w:val="single" w:sz="6" w:space="0" w:color="auto"/>
              <w:left w:val="single" w:sz="6" w:space="0" w:color="auto"/>
              <w:bottom w:val="single" w:sz="6" w:space="0" w:color="auto"/>
              <w:right w:val="single" w:sz="6" w:space="0" w:color="auto"/>
            </w:tcBorders>
            <w:shd w:val="clear" w:color="auto" w:fill="CCFFFF"/>
            <w:vAlign w:val="center"/>
          </w:tcPr>
          <w:p w:rsidR="00BF5896" w:rsidRPr="00367932" w:rsidRDefault="00BF5896" w:rsidP="00FC0FDA">
            <w:pPr>
              <w:jc w:val="center"/>
              <w:rPr>
                <w:rFonts w:ascii="Arial" w:hAnsi="Arial" w:cs="Arial"/>
                <w:color w:val="0000FF"/>
                <w:sz w:val="16"/>
                <w:szCs w:val="16"/>
              </w:rPr>
            </w:pPr>
            <w:r w:rsidRPr="00367932">
              <w:rPr>
                <w:rFonts w:ascii="Arial" w:hAnsi="Arial" w:cs="Arial"/>
                <w:color w:val="0000FF"/>
                <w:sz w:val="16"/>
                <w:szCs w:val="16"/>
              </w:rPr>
              <w:t>Tahmini maliyeti (</w:t>
            </w:r>
            <w:r w:rsidR="004C1DB7" w:rsidRPr="00367932">
              <w:rPr>
                <w:rFonts w:ascii="Arial" w:hAnsi="Arial" w:cs="Arial"/>
                <w:color w:val="0000FF"/>
                <w:sz w:val="16"/>
                <w:szCs w:val="16"/>
              </w:rPr>
              <w:t>TL</w:t>
            </w:r>
            <w:r w:rsidRPr="00367932">
              <w:rPr>
                <w:rFonts w:ascii="Arial" w:hAnsi="Arial" w:cs="Arial"/>
                <w:color w:val="0000FF"/>
                <w:sz w:val="16"/>
                <w:szCs w:val="16"/>
              </w:rPr>
              <w:t xml:space="preserve"> olarak)</w:t>
            </w:r>
          </w:p>
        </w:tc>
      </w:tr>
      <w:tr w:rsidR="005E1148" w:rsidRPr="00E71522">
        <w:trPr>
          <w:cantSplit/>
        </w:trPr>
        <w:tc>
          <w:tcPr>
            <w:tcW w:w="1946"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FC0FDA">
            <w:pPr>
              <w:jc w:val="center"/>
              <w:rPr>
                <w:rFonts w:ascii="Arial" w:hAnsi="Arial" w:cs="Arial"/>
                <w:color w:val="0000FF"/>
                <w:sz w:val="16"/>
                <w:szCs w:val="16"/>
              </w:rPr>
            </w:pPr>
          </w:p>
        </w:tc>
        <w:tc>
          <w:tcPr>
            <w:tcW w:w="2506"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FC0FDA">
            <w:pPr>
              <w:jc w:val="center"/>
              <w:rPr>
                <w:rFonts w:ascii="Arial" w:hAnsi="Arial" w:cs="Arial"/>
                <w:color w:val="0000FF"/>
                <w:sz w:val="16"/>
                <w:szCs w:val="16"/>
              </w:rPr>
            </w:pPr>
          </w:p>
        </w:tc>
        <w:tc>
          <w:tcPr>
            <w:tcW w:w="1466"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FC0FDA">
            <w:pPr>
              <w:jc w:val="center"/>
              <w:rPr>
                <w:rFonts w:ascii="Arial" w:hAnsi="Arial" w:cs="Arial"/>
                <w:color w:val="0000FF"/>
                <w:sz w:val="16"/>
                <w:szCs w:val="16"/>
              </w:rPr>
            </w:pPr>
          </w:p>
        </w:tc>
        <w:tc>
          <w:tcPr>
            <w:tcW w:w="1270"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FC0FDA">
            <w:pPr>
              <w:jc w:val="center"/>
              <w:rPr>
                <w:rFonts w:ascii="Arial" w:hAnsi="Arial" w:cs="Arial"/>
                <w:color w:val="0000FF"/>
                <w:sz w:val="16"/>
                <w:szCs w:val="16"/>
              </w:rPr>
            </w:pP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BF5896" w:rsidRPr="00E71522">
        <w:trPr>
          <w:cantSplit/>
        </w:trPr>
        <w:tc>
          <w:tcPr>
            <w:tcW w:w="1946" w:type="dxa"/>
            <w:tcBorders>
              <w:top w:val="single" w:sz="6" w:space="0" w:color="auto"/>
              <w:left w:val="single" w:sz="6" w:space="0" w:color="auto"/>
              <w:bottom w:val="single" w:sz="6" w:space="0" w:color="auto"/>
              <w:right w:val="single" w:sz="6" w:space="0" w:color="auto"/>
            </w:tcBorders>
            <w:shd w:val="clear" w:color="auto" w:fill="F3F3F3"/>
          </w:tcPr>
          <w:p w:rsidR="00BF5896" w:rsidRPr="00E71522" w:rsidRDefault="00BF5896" w:rsidP="003236EC">
            <w:pPr>
              <w:rPr>
                <w:rFonts w:ascii="Arial" w:hAnsi="Arial" w:cs="Arial"/>
                <w:sz w:val="16"/>
                <w:szCs w:val="16"/>
              </w:rPr>
            </w:pPr>
            <w:r w:rsidRPr="00E71522">
              <w:rPr>
                <w:rFonts w:ascii="Arial" w:hAnsi="Arial" w:cs="Arial"/>
                <w:sz w:val="16"/>
                <w:szCs w:val="16"/>
              </w:rPr>
              <w:t>Takip sistemine geçmek</w:t>
            </w:r>
          </w:p>
        </w:tc>
        <w:tc>
          <w:tcPr>
            <w:tcW w:w="2506" w:type="dxa"/>
            <w:tcBorders>
              <w:top w:val="single" w:sz="6" w:space="0" w:color="auto"/>
              <w:left w:val="single" w:sz="6" w:space="0" w:color="auto"/>
              <w:bottom w:val="single" w:sz="6" w:space="0" w:color="auto"/>
              <w:right w:val="single" w:sz="6" w:space="0" w:color="auto"/>
            </w:tcBorders>
            <w:shd w:val="clear" w:color="auto" w:fill="F3F3F3"/>
          </w:tcPr>
          <w:p w:rsidR="00B31021" w:rsidRPr="00E71522" w:rsidRDefault="00B31021" w:rsidP="003236EC">
            <w:pPr>
              <w:rPr>
                <w:rFonts w:ascii="Arial" w:hAnsi="Arial" w:cs="Arial"/>
                <w:sz w:val="16"/>
                <w:szCs w:val="16"/>
              </w:rPr>
            </w:pPr>
            <w:r w:rsidRPr="00E71522">
              <w:rPr>
                <w:rFonts w:ascii="Arial" w:hAnsi="Arial" w:cs="Arial"/>
                <w:sz w:val="16"/>
                <w:szCs w:val="16"/>
              </w:rPr>
              <w:t xml:space="preserve">Strateji Geliştirme Müd. </w:t>
            </w:r>
          </w:p>
          <w:p w:rsidR="00D52D0D" w:rsidRPr="00E71522" w:rsidRDefault="00D52D0D" w:rsidP="003236EC">
            <w:pPr>
              <w:rPr>
                <w:rFonts w:ascii="Arial" w:hAnsi="Arial" w:cs="Arial"/>
                <w:sz w:val="16"/>
                <w:szCs w:val="16"/>
              </w:rPr>
            </w:pPr>
            <w:r w:rsidRPr="00E71522">
              <w:rPr>
                <w:rFonts w:ascii="Arial" w:hAnsi="Arial" w:cs="Arial"/>
                <w:sz w:val="16"/>
                <w:szCs w:val="16"/>
              </w:rPr>
              <w:t>İmar ve Kentsel İyileştirme Müd.</w:t>
            </w:r>
          </w:p>
        </w:tc>
        <w:tc>
          <w:tcPr>
            <w:tcW w:w="1466" w:type="dxa"/>
            <w:tcBorders>
              <w:top w:val="single" w:sz="6" w:space="0" w:color="auto"/>
              <w:left w:val="single" w:sz="6" w:space="0" w:color="auto"/>
              <w:bottom w:val="single" w:sz="6" w:space="0" w:color="auto"/>
              <w:right w:val="single" w:sz="6" w:space="0" w:color="auto"/>
            </w:tcBorders>
            <w:shd w:val="clear" w:color="auto" w:fill="F3F3F3"/>
          </w:tcPr>
          <w:p w:rsidR="00BF5896" w:rsidRPr="00E71522" w:rsidRDefault="00BF5896" w:rsidP="003236EC">
            <w:pPr>
              <w:rPr>
                <w:rFonts w:ascii="Arial" w:hAnsi="Arial" w:cs="Arial"/>
                <w:sz w:val="16"/>
                <w:szCs w:val="16"/>
              </w:rPr>
            </w:pPr>
            <w:r w:rsidRPr="00E71522">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F3F3F3"/>
          </w:tcPr>
          <w:p w:rsidR="00BF5896" w:rsidRPr="00E71522" w:rsidRDefault="00BF5896" w:rsidP="003236EC">
            <w:pPr>
              <w:rPr>
                <w:rFonts w:ascii="Arial" w:hAnsi="Arial" w:cs="Arial"/>
                <w:sz w:val="16"/>
                <w:szCs w:val="16"/>
              </w:rPr>
            </w:pPr>
            <w:r w:rsidRPr="00E71522">
              <w:rPr>
                <w:rFonts w:ascii="Arial" w:hAnsi="Arial" w:cs="Arial"/>
                <w:sz w:val="16"/>
                <w:szCs w:val="16"/>
              </w:rPr>
              <w:t>Yılsonu raporu</w:t>
            </w:r>
          </w:p>
        </w:tc>
        <w:tc>
          <w:tcPr>
            <w:tcW w:w="834"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right"/>
              <w:rPr>
                <w:rFonts w:ascii="Arial" w:hAnsi="Arial" w:cs="Arial"/>
                <w:sz w:val="16"/>
                <w:szCs w:val="16"/>
              </w:rPr>
            </w:pPr>
            <w:r w:rsidRPr="00E71522">
              <w:rPr>
                <w:rFonts w:ascii="Arial" w:hAnsi="Arial" w:cs="Arial"/>
                <w:sz w:val="16"/>
                <w:szCs w:val="16"/>
              </w:rPr>
              <w:t>-</w:t>
            </w:r>
          </w:p>
        </w:tc>
        <w:tc>
          <w:tcPr>
            <w:tcW w:w="834"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right"/>
              <w:rPr>
                <w:rFonts w:ascii="Arial" w:hAnsi="Arial" w:cs="Arial"/>
                <w:sz w:val="16"/>
                <w:szCs w:val="16"/>
              </w:rPr>
            </w:pPr>
            <w:r w:rsidRPr="00E71522">
              <w:rPr>
                <w:rFonts w:ascii="Arial" w:hAnsi="Arial" w:cs="Arial"/>
                <w:sz w:val="16"/>
                <w:szCs w:val="16"/>
              </w:rPr>
              <w:t>-</w:t>
            </w:r>
          </w:p>
        </w:tc>
        <w:tc>
          <w:tcPr>
            <w:tcW w:w="834"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right"/>
              <w:rPr>
                <w:rFonts w:ascii="Arial" w:hAnsi="Arial" w:cs="Arial"/>
                <w:sz w:val="16"/>
                <w:szCs w:val="16"/>
              </w:rPr>
            </w:pPr>
            <w:r w:rsidRPr="00E71522">
              <w:rPr>
                <w:rFonts w:ascii="Arial" w:hAnsi="Arial" w:cs="Arial"/>
                <w:sz w:val="16"/>
                <w:szCs w:val="16"/>
              </w:rPr>
              <w:t>-</w:t>
            </w:r>
          </w:p>
        </w:tc>
      </w:tr>
      <w:tr w:rsidR="00BF5896" w:rsidRPr="00E71522">
        <w:trPr>
          <w:cantSplit/>
          <w:trHeight w:val="943"/>
        </w:trPr>
        <w:tc>
          <w:tcPr>
            <w:tcW w:w="9690" w:type="dxa"/>
            <w:gridSpan w:val="7"/>
            <w:tcBorders>
              <w:top w:val="single" w:sz="6" w:space="0" w:color="auto"/>
              <w:left w:val="single" w:sz="6" w:space="0" w:color="auto"/>
              <w:bottom w:val="single" w:sz="4" w:space="0" w:color="auto"/>
              <w:right w:val="single" w:sz="6" w:space="0" w:color="auto"/>
            </w:tcBorders>
            <w:shd w:val="clear" w:color="auto" w:fill="F3F3F3"/>
          </w:tcPr>
          <w:p w:rsidR="00BF5896" w:rsidRPr="00E71522" w:rsidRDefault="00BF5896" w:rsidP="001D0987">
            <w:pPr>
              <w:pStyle w:val="hedef"/>
              <w:autoSpaceDE w:val="0"/>
              <w:autoSpaceDN w:val="0"/>
              <w:adjustRightInd w:val="0"/>
              <w:spacing w:before="60" w:after="60"/>
              <w:ind w:firstLine="262"/>
              <w:rPr>
                <w:rFonts w:ascii="Arial" w:hAnsi="Arial" w:cs="Arial"/>
                <w:bCs w:val="0"/>
                <w:sz w:val="16"/>
                <w:szCs w:val="16"/>
              </w:rPr>
            </w:pPr>
            <w:r w:rsidRPr="00585E2E">
              <w:rPr>
                <w:rFonts w:ascii="Arial" w:hAnsi="Arial" w:cs="Arial"/>
                <w:b/>
                <w:color w:val="0000FF"/>
                <w:sz w:val="16"/>
                <w:szCs w:val="16"/>
              </w:rPr>
              <w:t xml:space="preserve">Gerekçesi ve uygulanacak stratejiler: </w:t>
            </w:r>
            <w:r w:rsidRPr="00E71522">
              <w:rPr>
                <w:rFonts w:ascii="Arial" w:hAnsi="Arial" w:cs="Arial"/>
                <w:sz w:val="16"/>
                <w:szCs w:val="16"/>
              </w:rPr>
              <w:t>1a grubu dışında Bakanlıkta bütün ruhsatların  numara sicilleri bulunmaktadır. Bunlar il b</w:t>
            </w:r>
            <w:r w:rsidRPr="00E71522">
              <w:rPr>
                <w:rFonts w:ascii="Arial" w:hAnsi="Arial" w:cs="Arial"/>
                <w:sz w:val="16"/>
                <w:szCs w:val="16"/>
              </w:rPr>
              <w:t>a</w:t>
            </w:r>
            <w:r w:rsidRPr="00E71522">
              <w:rPr>
                <w:rFonts w:ascii="Arial" w:hAnsi="Arial" w:cs="Arial"/>
                <w:sz w:val="16"/>
                <w:szCs w:val="16"/>
              </w:rPr>
              <w:t xml:space="preserve">zında dizayn edilmemiştir. Numara sıralamasına göre dizayn edilmiştir. Bu nedenle Bitlis il bazında liste elde edilememiştir. Bakanlık nezdinde yapılacak girişimler sonucunda elde edilecek listelerin bire bir takibi yapılmak suretiyle hem olası yasa dışı işlemlerin önüne geçilecek, hem de gelirlerimiz belli ölçüde artırılacaktır. </w:t>
            </w:r>
          </w:p>
        </w:tc>
      </w:tr>
      <w:tr w:rsidR="00BF5896" w:rsidRPr="00E71522">
        <w:trPr>
          <w:cantSplit/>
          <w:trHeight w:val="1076"/>
        </w:trPr>
        <w:tc>
          <w:tcPr>
            <w:tcW w:w="9690" w:type="dxa"/>
            <w:gridSpan w:val="7"/>
            <w:tcBorders>
              <w:top w:val="single" w:sz="4" w:space="0" w:color="auto"/>
              <w:left w:val="single" w:sz="6" w:space="0" w:color="auto"/>
              <w:bottom w:val="single" w:sz="6" w:space="0" w:color="auto"/>
              <w:right w:val="single" w:sz="6" w:space="0" w:color="auto"/>
            </w:tcBorders>
            <w:shd w:val="clear" w:color="auto" w:fill="F3F3F3"/>
          </w:tcPr>
          <w:p w:rsidR="00BF5896" w:rsidRPr="00E71522" w:rsidRDefault="00BF5896" w:rsidP="001D0987">
            <w:pPr>
              <w:ind w:firstLine="262"/>
              <w:rPr>
                <w:rFonts w:ascii="Arial" w:hAnsi="Arial" w:cs="Arial"/>
                <w:sz w:val="16"/>
                <w:szCs w:val="16"/>
              </w:rPr>
            </w:pPr>
            <w:r w:rsidRPr="00585E2E">
              <w:rPr>
                <w:rFonts w:ascii="Arial" w:hAnsi="Arial" w:cs="Arial"/>
                <w:b/>
                <w:color w:val="0000FF"/>
                <w:sz w:val="16"/>
                <w:szCs w:val="16"/>
              </w:rPr>
              <w:t>Maliyetin hesaplanma biçimi veya takip formülü:</w:t>
            </w:r>
            <w:r w:rsidRPr="00E71522">
              <w:rPr>
                <w:rFonts w:ascii="Arial" w:hAnsi="Arial" w:cs="Arial"/>
                <w:sz w:val="16"/>
                <w:szCs w:val="16"/>
              </w:rPr>
              <w:t xml:space="preserve"> Maden gelirleri takibi “Maden Ocakları Takip Programı” çerçevesinde yapı</w:t>
            </w:r>
            <w:r w:rsidRPr="00E71522">
              <w:rPr>
                <w:rFonts w:ascii="Arial" w:hAnsi="Arial" w:cs="Arial"/>
                <w:sz w:val="16"/>
                <w:szCs w:val="16"/>
              </w:rPr>
              <w:t>l</w:t>
            </w:r>
            <w:r w:rsidRPr="00E71522">
              <w:rPr>
                <w:rFonts w:ascii="Arial" w:hAnsi="Arial" w:cs="Arial"/>
                <w:sz w:val="16"/>
                <w:szCs w:val="16"/>
              </w:rPr>
              <w:t xml:space="preserve">maktadır. Bir önceki yıla göre artışlar veya azalışlar program bazında takip edilecektir. Gerektiğinde programda bu yönde değişiklik ve güncellemeler yapılacaktır. </w:t>
            </w:r>
          </w:p>
          <w:p w:rsidR="00BF5896" w:rsidRPr="00E71522" w:rsidRDefault="00BF5896" w:rsidP="001D0987">
            <w:pPr>
              <w:ind w:firstLine="262"/>
              <w:rPr>
                <w:rFonts w:ascii="Arial" w:hAnsi="Arial" w:cs="Arial"/>
                <w:sz w:val="16"/>
                <w:szCs w:val="16"/>
              </w:rPr>
            </w:pPr>
            <w:r w:rsidRPr="00585E2E">
              <w:rPr>
                <w:rFonts w:ascii="Arial" w:hAnsi="Arial" w:cs="Arial"/>
                <w:b/>
                <w:color w:val="0000FF"/>
                <w:sz w:val="16"/>
                <w:szCs w:val="16"/>
              </w:rPr>
              <w:t>Performans verisinin doğruluğunu kontrol yöntemi:</w:t>
            </w:r>
            <w:r w:rsidRPr="00E71522">
              <w:rPr>
                <w:rFonts w:ascii="Arial" w:hAnsi="Arial" w:cs="Arial"/>
                <w:sz w:val="16"/>
                <w:szCs w:val="16"/>
              </w:rPr>
              <w:t xml:space="preserve">  Bu konuda müdürlük Nisanın ilk haftası, Temmuzun ilk haftası ve Ekimin ilk haftasında üçer aylık dönemler itibariyle rapor hazırlayıp üst yönetimi bilgilendirecektir. </w:t>
            </w:r>
          </w:p>
        </w:tc>
      </w:tr>
    </w:tbl>
    <w:p w:rsidR="00BF5896" w:rsidRPr="00D145D8" w:rsidRDefault="00BF5896" w:rsidP="00BF5896">
      <w:pPr>
        <w:rPr>
          <w:rFonts w:ascii="Arial" w:hAnsi="Arial" w:cs="Arial"/>
          <w:sz w:val="18"/>
          <w:szCs w:val="18"/>
        </w:rPr>
      </w:pPr>
    </w:p>
    <w:p w:rsidR="00BF5896" w:rsidRPr="00D145D8" w:rsidRDefault="00BF5896" w:rsidP="00FC0FDA">
      <w:pPr>
        <w:ind w:firstLine="720"/>
        <w:rPr>
          <w:rFonts w:ascii="Arial" w:hAnsi="Arial" w:cs="Arial"/>
          <w:sz w:val="18"/>
          <w:szCs w:val="18"/>
        </w:rPr>
      </w:pPr>
      <w:r w:rsidRPr="00D145D8">
        <w:rPr>
          <w:rFonts w:ascii="Arial" w:hAnsi="Arial" w:cs="Arial"/>
          <w:b/>
          <w:sz w:val="18"/>
          <w:szCs w:val="18"/>
        </w:rPr>
        <w:t xml:space="preserve">Stratejik Sonuç Hedefi–4. </w:t>
      </w:r>
      <w:r w:rsidRPr="00D145D8">
        <w:rPr>
          <w:rFonts w:ascii="Arial" w:hAnsi="Arial" w:cs="Arial"/>
          <w:sz w:val="18"/>
          <w:szCs w:val="18"/>
        </w:rPr>
        <w:t>Her yıl tahakkuk edecek gelirlerin en az %</w:t>
      </w:r>
      <w:r w:rsidR="005E1148">
        <w:rPr>
          <w:rFonts w:ascii="Arial" w:hAnsi="Arial" w:cs="Arial"/>
          <w:sz w:val="18"/>
          <w:szCs w:val="18"/>
        </w:rPr>
        <w:t>7</w:t>
      </w:r>
      <w:r w:rsidRPr="00D145D8">
        <w:rPr>
          <w:rFonts w:ascii="Arial" w:hAnsi="Arial" w:cs="Arial"/>
          <w:sz w:val="18"/>
          <w:szCs w:val="18"/>
        </w:rPr>
        <w:t>0’</w:t>
      </w:r>
      <w:r w:rsidR="005E1148">
        <w:rPr>
          <w:rFonts w:ascii="Arial" w:hAnsi="Arial" w:cs="Arial"/>
          <w:sz w:val="18"/>
          <w:szCs w:val="18"/>
        </w:rPr>
        <w:t>i</w:t>
      </w:r>
      <w:r w:rsidRPr="00D145D8">
        <w:rPr>
          <w:rFonts w:ascii="Arial" w:hAnsi="Arial" w:cs="Arial"/>
          <w:sz w:val="18"/>
          <w:szCs w:val="18"/>
        </w:rPr>
        <w:t>n</w:t>
      </w:r>
      <w:r w:rsidR="005E1148">
        <w:rPr>
          <w:rFonts w:ascii="Arial" w:hAnsi="Arial" w:cs="Arial"/>
          <w:sz w:val="18"/>
          <w:szCs w:val="18"/>
        </w:rPr>
        <w:t>i</w:t>
      </w:r>
      <w:r w:rsidRPr="00D145D8">
        <w:rPr>
          <w:rFonts w:ascii="Arial" w:hAnsi="Arial" w:cs="Arial"/>
          <w:sz w:val="18"/>
          <w:szCs w:val="18"/>
        </w:rPr>
        <w:t xml:space="preserve"> yıl içinde gerçekleştirmek. (üst yönetim). </w:t>
      </w:r>
    </w:p>
    <w:p w:rsidR="00BF5896" w:rsidRPr="00D145D8" w:rsidRDefault="006171A0" w:rsidP="00FC0FDA">
      <w:pPr>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BF5896" w:rsidRPr="00D145D8">
        <w:rPr>
          <w:rFonts w:ascii="Arial" w:hAnsi="Arial" w:cs="Arial"/>
          <w:sz w:val="18"/>
          <w:szCs w:val="18"/>
        </w:rPr>
        <w:t xml:space="preserve"> yılı içinde tahakkuk edecek gelirlerin en az %</w:t>
      </w:r>
      <w:r w:rsidR="005E1148">
        <w:rPr>
          <w:rFonts w:ascii="Arial" w:hAnsi="Arial" w:cs="Arial"/>
          <w:sz w:val="18"/>
          <w:szCs w:val="18"/>
        </w:rPr>
        <w:t>85</w:t>
      </w:r>
      <w:r w:rsidR="00BF5896" w:rsidRPr="00D145D8">
        <w:rPr>
          <w:rFonts w:ascii="Arial" w:hAnsi="Arial" w:cs="Arial"/>
          <w:sz w:val="18"/>
          <w:szCs w:val="18"/>
        </w:rPr>
        <w:t>’</w:t>
      </w:r>
      <w:r w:rsidR="005E1148">
        <w:rPr>
          <w:rFonts w:ascii="Arial" w:hAnsi="Arial" w:cs="Arial"/>
          <w:sz w:val="18"/>
          <w:szCs w:val="18"/>
        </w:rPr>
        <w:t>ini</w:t>
      </w:r>
      <w:r w:rsidR="00BF5896" w:rsidRPr="00D145D8">
        <w:rPr>
          <w:rFonts w:ascii="Arial" w:hAnsi="Arial" w:cs="Arial"/>
          <w:sz w:val="18"/>
          <w:szCs w:val="18"/>
        </w:rPr>
        <w:t xml:space="preserve"> yıl içinde gerçekleştirmek. (üst yönetim).</w:t>
      </w:r>
    </w:p>
    <w:p w:rsidR="00BF5896" w:rsidRPr="00D145D8" w:rsidRDefault="00BF5896" w:rsidP="00BF5896">
      <w:pPr>
        <w:rPr>
          <w:rFonts w:ascii="Arial" w:hAnsi="Arial" w:cs="Arial"/>
          <w:sz w:val="18"/>
          <w:szCs w:val="18"/>
        </w:rPr>
      </w:pPr>
    </w:p>
    <w:tbl>
      <w:tblPr>
        <w:tblW w:w="9421"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2307"/>
        <w:gridCol w:w="2497"/>
        <w:gridCol w:w="1466"/>
        <w:gridCol w:w="1270"/>
        <w:gridCol w:w="627"/>
        <w:gridCol w:w="627"/>
        <w:gridCol w:w="627"/>
      </w:tblGrid>
      <w:tr w:rsidR="00BF5896" w:rsidRPr="00E71522">
        <w:trPr>
          <w:cantSplit/>
        </w:trPr>
        <w:tc>
          <w:tcPr>
            <w:tcW w:w="2307"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67932">
            <w:pPr>
              <w:jc w:val="center"/>
              <w:rPr>
                <w:rFonts w:ascii="Arial" w:hAnsi="Arial" w:cs="Arial"/>
                <w:color w:val="0000FF"/>
                <w:sz w:val="16"/>
                <w:szCs w:val="16"/>
              </w:rPr>
            </w:pPr>
            <w:r w:rsidRPr="00367932">
              <w:rPr>
                <w:rFonts w:ascii="Arial" w:hAnsi="Arial" w:cs="Arial"/>
                <w:color w:val="0000FF"/>
                <w:sz w:val="16"/>
                <w:szCs w:val="16"/>
              </w:rPr>
              <w:t>Faaliyet ve Projeler-1</w:t>
            </w:r>
          </w:p>
        </w:tc>
        <w:tc>
          <w:tcPr>
            <w:tcW w:w="2497"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466"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Hedefin bitiş tarih</w:t>
            </w:r>
          </w:p>
        </w:tc>
        <w:tc>
          <w:tcPr>
            <w:tcW w:w="1270"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İzleme aracı</w:t>
            </w:r>
          </w:p>
        </w:tc>
        <w:tc>
          <w:tcPr>
            <w:tcW w:w="1881" w:type="dxa"/>
            <w:gridSpan w:val="3"/>
            <w:tcBorders>
              <w:top w:val="single" w:sz="6" w:space="0" w:color="auto"/>
              <w:left w:val="single" w:sz="6" w:space="0" w:color="auto"/>
              <w:bottom w:val="single" w:sz="6" w:space="0" w:color="auto"/>
              <w:right w:val="single" w:sz="6" w:space="0" w:color="auto"/>
            </w:tcBorders>
            <w:shd w:val="clear" w:color="auto" w:fill="CCFFFF"/>
            <w:vAlign w:val="center"/>
          </w:tcPr>
          <w:p w:rsidR="002C52EA" w:rsidRPr="00367932" w:rsidRDefault="002C52EA" w:rsidP="003236EC">
            <w:pPr>
              <w:jc w:val="center"/>
              <w:rPr>
                <w:rFonts w:ascii="Arial" w:hAnsi="Arial" w:cs="Arial"/>
                <w:color w:val="0000FF"/>
                <w:sz w:val="16"/>
                <w:szCs w:val="16"/>
              </w:rPr>
            </w:pPr>
            <w:r w:rsidRPr="00367932">
              <w:rPr>
                <w:rFonts w:ascii="Arial" w:hAnsi="Arial" w:cs="Arial"/>
                <w:color w:val="0000FF"/>
                <w:sz w:val="16"/>
                <w:szCs w:val="16"/>
              </w:rPr>
              <w:t xml:space="preserve">Tahmini maliyeti </w:t>
            </w:r>
          </w:p>
          <w:p w:rsidR="00BF5896" w:rsidRPr="00367932" w:rsidRDefault="002C52EA" w:rsidP="003236EC">
            <w:pPr>
              <w:jc w:val="center"/>
              <w:rPr>
                <w:rFonts w:ascii="Arial" w:hAnsi="Arial" w:cs="Arial"/>
                <w:color w:val="0000FF"/>
                <w:sz w:val="16"/>
                <w:szCs w:val="16"/>
              </w:rPr>
            </w:pPr>
            <w:r w:rsidRPr="00367932">
              <w:rPr>
                <w:rFonts w:ascii="Arial" w:hAnsi="Arial" w:cs="Arial"/>
                <w:color w:val="0000FF"/>
                <w:sz w:val="16"/>
                <w:szCs w:val="16"/>
              </w:rPr>
              <w:t>(TL olarak</w:t>
            </w:r>
          </w:p>
        </w:tc>
      </w:tr>
      <w:tr w:rsidR="005E1148" w:rsidRPr="00E71522">
        <w:trPr>
          <w:cantSplit/>
        </w:trPr>
        <w:tc>
          <w:tcPr>
            <w:tcW w:w="2307" w:type="dxa"/>
            <w:vMerge/>
            <w:tcBorders>
              <w:left w:val="single" w:sz="6" w:space="0" w:color="auto"/>
              <w:bottom w:val="single" w:sz="6" w:space="0" w:color="auto"/>
              <w:right w:val="single" w:sz="6" w:space="0" w:color="auto"/>
            </w:tcBorders>
            <w:shd w:val="clear" w:color="auto" w:fill="CCFFFF"/>
          </w:tcPr>
          <w:p w:rsidR="005E1148" w:rsidRPr="00367932" w:rsidRDefault="005E1148" w:rsidP="003236EC">
            <w:pPr>
              <w:rPr>
                <w:rFonts w:ascii="Arial" w:hAnsi="Arial" w:cs="Arial"/>
                <w:color w:val="0000FF"/>
                <w:sz w:val="16"/>
                <w:szCs w:val="16"/>
              </w:rPr>
            </w:pPr>
          </w:p>
        </w:tc>
        <w:tc>
          <w:tcPr>
            <w:tcW w:w="2497"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3236EC">
            <w:pPr>
              <w:jc w:val="center"/>
              <w:rPr>
                <w:rFonts w:ascii="Arial" w:hAnsi="Arial" w:cs="Arial"/>
                <w:color w:val="0000FF"/>
                <w:sz w:val="16"/>
                <w:szCs w:val="16"/>
              </w:rPr>
            </w:pPr>
          </w:p>
        </w:tc>
        <w:tc>
          <w:tcPr>
            <w:tcW w:w="1466"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3236EC">
            <w:pPr>
              <w:jc w:val="center"/>
              <w:rPr>
                <w:rFonts w:ascii="Arial" w:hAnsi="Arial" w:cs="Arial"/>
                <w:color w:val="0000FF"/>
                <w:sz w:val="16"/>
                <w:szCs w:val="16"/>
              </w:rPr>
            </w:pPr>
          </w:p>
        </w:tc>
        <w:tc>
          <w:tcPr>
            <w:tcW w:w="1270"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3236EC">
            <w:pPr>
              <w:jc w:val="center"/>
              <w:rPr>
                <w:rFonts w:ascii="Arial" w:hAnsi="Arial" w:cs="Arial"/>
                <w:color w:val="0000FF"/>
                <w:sz w:val="16"/>
                <w:szCs w:val="16"/>
              </w:rPr>
            </w:pPr>
          </w:p>
        </w:tc>
        <w:tc>
          <w:tcPr>
            <w:tcW w:w="627"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627"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00C5595F">
              <w:rPr>
                <w:rFonts w:ascii="Arial" w:hAnsi="Arial" w:cs="Arial"/>
                <w:color w:val="0000FF"/>
                <w:sz w:val="16"/>
                <w:szCs w:val="16"/>
              </w:rPr>
              <w:t xml:space="preserve"> </w:t>
            </w:r>
            <w:r w:rsidRPr="003913EE">
              <w:rPr>
                <w:rFonts w:ascii="Arial" w:hAnsi="Arial" w:cs="Arial"/>
                <w:color w:val="0000FF"/>
                <w:sz w:val="16"/>
                <w:szCs w:val="16"/>
              </w:rPr>
              <w:t>yılı</w:t>
            </w:r>
          </w:p>
        </w:tc>
        <w:tc>
          <w:tcPr>
            <w:tcW w:w="627"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BF5896" w:rsidRPr="00E71522">
        <w:trPr>
          <w:cantSplit/>
        </w:trPr>
        <w:tc>
          <w:tcPr>
            <w:tcW w:w="2307" w:type="dxa"/>
            <w:tcBorders>
              <w:top w:val="single" w:sz="6" w:space="0" w:color="auto"/>
              <w:left w:val="single" w:sz="6" w:space="0" w:color="auto"/>
              <w:bottom w:val="single" w:sz="6" w:space="0" w:color="auto"/>
              <w:right w:val="single" w:sz="6" w:space="0" w:color="auto"/>
            </w:tcBorders>
            <w:shd w:val="clear" w:color="auto" w:fill="F3F3F3"/>
          </w:tcPr>
          <w:p w:rsidR="006D1A36" w:rsidRDefault="00BF5896" w:rsidP="003236EC">
            <w:pPr>
              <w:pStyle w:val="hedef"/>
              <w:autoSpaceDE w:val="0"/>
              <w:autoSpaceDN w:val="0"/>
              <w:adjustRightInd w:val="0"/>
              <w:spacing w:before="60" w:after="60"/>
              <w:rPr>
                <w:rFonts w:ascii="Arial" w:hAnsi="Arial" w:cs="Arial"/>
                <w:bCs w:val="0"/>
                <w:sz w:val="16"/>
                <w:szCs w:val="16"/>
              </w:rPr>
            </w:pPr>
            <w:r w:rsidRPr="00E71522">
              <w:rPr>
                <w:rFonts w:ascii="Arial" w:hAnsi="Arial" w:cs="Arial"/>
                <w:bCs w:val="0"/>
                <w:sz w:val="16"/>
                <w:szCs w:val="16"/>
              </w:rPr>
              <w:t>Tahakkukları gerçekleştirmek</w:t>
            </w:r>
          </w:p>
          <w:p w:rsidR="006D1A36" w:rsidRDefault="00BF5896" w:rsidP="003236EC">
            <w:pPr>
              <w:pStyle w:val="hedef"/>
              <w:autoSpaceDE w:val="0"/>
              <w:autoSpaceDN w:val="0"/>
              <w:adjustRightInd w:val="0"/>
              <w:spacing w:before="60" w:after="60"/>
              <w:rPr>
                <w:rFonts w:ascii="Arial" w:hAnsi="Arial" w:cs="Arial"/>
                <w:bCs w:val="0"/>
                <w:sz w:val="16"/>
                <w:szCs w:val="16"/>
              </w:rPr>
            </w:pPr>
            <w:r w:rsidRPr="00E71522">
              <w:rPr>
                <w:rFonts w:ascii="Arial" w:hAnsi="Arial" w:cs="Arial"/>
                <w:bCs w:val="0"/>
                <w:sz w:val="16"/>
                <w:szCs w:val="16"/>
              </w:rPr>
              <w:t xml:space="preserve"> için, sürekli takip ve </w:t>
            </w:r>
          </w:p>
          <w:p w:rsidR="00BF5896" w:rsidRPr="00E71522" w:rsidRDefault="00BF5896" w:rsidP="003236EC">
            <w:pPr>
              <w:pStyle w:val="hedef"/>
              <w:autoSpaceDE w:val="0"/>
              <w:autoSpaceDN w:val="0"/>
              <w:adjustRightInd w:val="0"/>
              <w:spacing w:before="60" w:after="60"/>
              <w:rPr>
                <w:rFonts w:ascii="Arial" w:hAnsi="Arial" w:cs="Arial"/>
                <w:bCs w:val="0"/>
                <w:sz w:val="16"/>
                <w:szCs w:val="16"/>
              </w:rPr>
            </w:pPr>
            <w:r w:rsidRPr="00E71522">
              <w:rPr>
                <w:rFonts w:ascii="Arial" w:hAnsi="Arial" w:cs="Arial"/>
                <w:bCs w:val="0"/>
                <w:sz w:val="16"/>
                <w:szCs w:val="16"/>
              </w:rPr>
              <w:t>kontrol sistemi kurmak.</w:t>
            </w:r>
          </w:p>
        </w:tc>
        <w:tc>
          <w:tcPr>
            <w:tcW w:w="2497" w:type="dxa"/>
            <w:tcBorders>
              <w:top w:val="single" w:sz="6" w:space="0" w:color="auto"/>
              <w:left w:val="single" w:sz="6" w:space="0" w:color="auto"/>
              <w:bottom w:val="single" w:sz="6" w:space="0" w:color="auto"/>
              <w:right w:val="single" w:sz="6" w:space="0" w:color="auto"/>
            </w:tcBorders>
            <w:shd w:val="clear" w:color="auto" w:fill="F3F3F3"/>
            <w:vAlign w:val="center"/>
          </w:tcPr>
          <w:p w:rsidR="003236EC" w:rsidRPr="00E71522" w:rsidRDefault="00BD45DB" w:rsidP="003236EC">
            <w:pPr>
              <w:jc w:val="center"/>
              <w:rPr>
                <w:rFonts w:ascii="Arial" w:hAnsi="Arial" w:cs="Arial"/>
                <w:sz w:val="16"/>
                <w:szCs w:val="16"/>
              </w:rPr>
            </w:pPr>
            <w:r w:rsidRPr="00E71522">
              <w:rPr>
                <w:rFonts w:ascii="Arial" w:hAnsi="Arial" w:cs="Arial"/>
                <w:sz w:val="16"/>
                <w:szCs w:val="16"/>
              </w:rPr>
              <w:t>Strateji Geliştirme Müdürlüğü</w:t>
            </w:r>
          </w:p>
          <w:p w:rsidR="00BF5896" w:rsidRPr="00E71522" w:rsidRDefault="003236EC" w:rsidP="003236EC">
            <w:pPr>
              <w:jc w:val="center"/>
              <w:rPr>
                <w:rFonts w:ascii="Arial" w:hAnsi="Arial" w:cs="Arial"/>
                <w:sz w:val="16"/>
                <w:szCs w:val="16"/>
              </w:rPr>
            </w:pPr>
            <w:r w:rsidRPr="00E71522">
              <w:rPr>
                <w:rFonts w:ascii="Arial" w:hAnsi="Arial" w:cs="Arial"/>
                <w:sz w:val="16"/>
                <w:szCs w:val="16"/>
              </w:rPr>
              <w:t>İmar ve Kentsel iyileştirme Müd</w:t>
            </w:r>
            <w:r w:rsidR="006D1A36">
              <w:rPr>
                <w:rFonts w:ascii="Arial" w:hAnsi="Arial" w:cs="Arial"/>
                <w:sz w:val="16"/>
                <w:szCs w:val="16"/>
              </w:rPr>
              <w:t>.</w:t>
            </w:r>
          </w:p>
        </w:tc>
        <w:tc>
          <w:tcPr>
            <w:tcW w:w="1466"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Yılsonu raporu</w:t>
            </w:r>
          </w:p>
        </w:tc>
        <w:tc>
          <w:tcPr>
            <w:tcW w:w="627"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w:t>
            </w:r>
          </w:p>
        </w:tc>
        <w:tc>
          <w:tcPr>
            <w:tcW w:w="627"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w:t>
            </w:r>
          </w:p>
        </w:tc>
        <w:tc>
          <w:tcPr>
            <w:tcW w:w="627"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w:t>
            </w:r>
          </w:p>
        </w:tc>
      </w:tr>
      <w:tr w:rsidR="00BF5896" w:rsidRPr="00E71522">
        <w:trPr>
          <w:cantSplit/>
        </w:trPr>
        <w:tc>
          <w:tcPr>
            <w:tcW w:w="9421" w:type="dxa"/>
            <w:gridSpan w:val="7"/>
            <w:tcBorders>
              <w:top w:val="single" w:sz="6" w:space="0" w:color="auto"/>
              <w:left w:val="single" w:sz="6" w:space="0" w:color="auto"/>
              <w:bottom w:val="single" w:sz="6" w:space="0" w:color="auto"/>
              <w:right w:val="single" w:sz="6" w:space="0" w:color="auto"/>
            </w:tcBorders>
            <w:shd w:val="clear" w:color="auto" w:fill="F3F3F3"/>
          </w:tcPr>
          <w:p w:rsidR="00BF5896" w:rsidRPr="00E71522" w:rsidRDefault="00BF5896" w:rsidP="00E43A5C">
            <w:pPr>
              <w:ind w:firstLine="262"/>
              <w:rPr>
                <w:rFonts w:ascii="Arial" w:hAnsi="Arial" w:cs="Arial"/>
                <w:sz w:val="16"/>
                <w:szCs w:val="16"/>
              </w:rPr>
            </w:pPr>
            <w:r w:rsidRPr="00585E2E">
              <w:rPr>
                <w:rFonts w:ascii="Arial" w:hAnsi="Arial" w:cs="Arial"/>
                <w:b/>
                <w:i/>
                <w:color w:val="0000FF"/>
                <w:sz w:val="16"/>
                <w:szCs w:val="16"/>
              </w:rPr>
              <w:t>Gerekçesi ve uygulanacak stratejiler</w:t>
            </w:r>
            <w:r w:rsidRPr="00585E2E">
              <w:rPr>
                <w:rFonts w:ascii="Arial" w:hAnsi="Arial" w:cs="Arial"/>
                <w:b/>
                <w:color w:val="0000FF"/>
                <w:sz w:val="16"/>
                <w:szCs w:val="16"/>
              </w:rPr>
              <w:t xml:space="preserve">: </w:t>
            </w:r>
            <w:r w:rsidRPr="00E71522">
              <w:rPr>
                <w:rFonts w:ascii="Arial" w:hAnsi="Arial" w:cs="Arial"/>
                <w:sz w:val="16"/>
                <w:szCs w:val="16"/>
              </w:rPr>
              <w:t xml:space="preserve">Kurumumuz halen madenlerden gelir elde etmektedir. Tahakkuk eden gelirlerin halen yıl içindeki tahsilat oranı  %80 civarındadır. Alacağımız önlemlerle bu oranı yükseltmek istiyoruz. </w:t>
            </w:r>
          </w:p>
          <w:p w:rsidR="00BF5896" w:rsidRPr="00E71522" w:rsidRDefault="00BF5896" w:rsidP="00E43A5C">
            <w:pPr>
              <w:ind w:firstLine="262"/>
              <w:rPr>
                <w:rFonts w:ascii="Arial" w:hAnsi="Arial" w:cs="Arial"/>
                <w:sz w:val="16"/>
                <w:szCs w:val="16"/>
              </w:rPr>
            </w:pPr>
            <w:r w:rsidRPr="00585E2E">
              <w:rPr>
                <w:rFonts w:ascii="Arial" w:hAnsi="Arial" w:cs="Arial"/>
                <w:b/>
                <w:i/>
                <w:color w:val="0000FF"/>
                <w:sz w:val="16"/>
                <w:szCs w:val="16"/>
              </w:rPr>
              <w:t>Maliyetin hesaplanma biçimi, formülü</w:t>
            </w:r>
            <w:r w:rsidRPr="00585E2E">
              <w:rPr>
                <w:rFonts w:ascii="Arial" w:hAnsi="Arial" w:cs="Arial"/>
                <w:b/>
                <w:color w:val="0000FF"/>
                <w:sz w:val="16"/>
                <w:szCs w:val="16"/>
              </w:rPr>
              <w:t>:</w:t>
            </w:r>
            <w:r w:rsidRPr="00E71522">
              <w:rPr>
                <w:rFonts w:ascii="Arial" w:hAnsi="Arial" w:cs="Arial"/>
                <w:sz w:val="16"/>
                <w:szCs w:val="16"/>
              </w:rPr>
              <w:t xml:space="preserve">  (Gerçekleşen tahsilat / Tahakkuk eden tahsilat) x 100. </w:t>
            </w:r>
          </w:p>
          <w:p w:rsidR="00AB3502" w:rsidRDefault="00BF5896" w:rsidP="00E43A5C">
            <w:pPr>
              <w:ind w:firstLine="262"/>
              <w:rPr>
                <w:rFonts w:ascii="Arial" w:hAnsi="Arial" w:cs="Arial"/>
                <w:sz w:val="16"/>
                <w:szCs w:val="16"/>
              </w:rPr>
            </w:pPr>
            <w:r w:rsidRPr="00585E2E">
              <w:rPr>
                <w:rFonts w:ascii="Arial" w:hAnsi="Arial" w:cs="Arial"/>
                <w:b/>
                <w:i/>
                <w:color w:val="0000FF"/>
                <w:sz w:val="16"/>
                <w:szCs w:val="16"/>
              </w:rPr>
              <w:t>Performans verisinin doğruluğunu kontrol yöntemi</w:t>
            </w:r>
            <w:r w:rsidRPr="00E71522">
              <w:rPr>
                <w:rFonts w:ascii="Arial" w:hAnsi="Arial" w:cs="Arial"/>
                <w:sz w:val="16"/>
                <w:szCs w:val="16"/>
              </w:rPr>
              <w:t>:  Tahsilat oranları bilgisayar programındaki Takip Programıyla izlenme</w:t>
            </w:r>
            <w:r w:rsidR="006D1D88" w:rsidRPr="00E71522">
              <w:rPr>
                <w:rFonts w:ascii="Arial" w:hAnsi="Arial" w:cs="Arial"/>
                <w:sz w:val="16"/>
                <w:szCs w:val="16"/>
              </w:rPr>
              <w:t>si sağlanmalı</w:t>
            </w:r>
            <w:r w:rsidRPr="00E71522">
              <w:rPr>
                <w:rFonts w:ascii="Arial" w:hAnsi="Arial" w:cs="Arial"/>
                <w:sz w:val="16"/>
                <w:szCs w:val="16"/>
              </w:rPr>
              <w:t xml:space="preserve">. Bu programın verileri esas alınacaktır. </w:t>
            </w:r>
          </w:p>
          <w:p w:rsidR="00BF5896" w:rsidRPr="00E71522" w:rsidRDefault="00BF5896" w:rsidP="00E43A5C">
            <w:pPr>
              <w:ind w:firstLine="262"/>
              <w:rPr>
                <w:rFonts w:ascii="Arial" w:hAnsi="Arial" w:cs="Arial"/>
                <w:sz w:val="16"/>
                <w:szCs w:val="16"/>
              </w:rPr>
            </w:pPr>
            <w:r w:rsidRPr="00AB3502">
              <w:rPr>
                <w:rFonts w:ascii="Arial" w:hAnsi="Arial" w:cs="Arial"/>
                <w:b/>
                <w:i/>
                <w:color w:val="0000FF"/>
                <w:sz w:val="16"/>
                <w:szCs w:val="16"/>
              </w:rPr>
              <w:t>Performans göstergesi</w:t>
            </w:r>
            <w:r w:rsidRPr="00AB3502">
              <w:rPr>
                <w:rFonts w:ascii="Arial" w:hAnsi="Arial" w:cs="Arial"/>
                <w:b/>
                <w:color w:val="0000FF"/>
                <w:sz w:val="16"/>
                <w:szCs w:val="16"/>
              </w:rPr>
              <w:t>:</w:t>
            </w:r>
            <w:r w:rsidRPr="00E71522">
              <w:rPr>
                <w:rFonts w:ascii="Arial" w:hAnsi="Arial" w:cs="Arial"/>
                <w:sz w:val="16"/>
                <w:szCs w:val="16"/>
              </w:rPr>
              <w:t xml:space="preserve"> Tahakkuk gerçekleşme oranı istatistikleri. </w:t>
            </w:r>
          </w:p>
        </w:tc>
      </w:tr>
    </w:tbl>
    <w:p w:rsidR="00E85C72" w:rsidRPr="007D0497" w:rsidRDefault="00E85C72" w:rsidP="00BF5896">
      <w:pPr>
        <w:rPr>
          <w:rFonts w:ascii="Arial" w:hAnsi="Arial" w:cs="Arial"/>
        </w:rPr>
      </w:pPr>
    </w:p>
    <w:tbl>
      <w:tblPr>
        <w:tblW w:w="963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2503"/>
        <w:gridCol w:w="2497"/>
        <w:gridCol w:w="1466"/>
        <w:gridCol w:w="1270"/>
        <w:gridCol w:w="627"/>
        <w:gridCol w:w="627"/>
        <w:gridCol w:w="640"/>
      </w:tblGrid>
      <w:tr w:rsidR="00BF5896" w:rsidRPr="00E71522">
        <w:trPr>
          <w:cantSplit/>
          <w:trHeight w:val="373"/>
        </w:trPr>
        <w:tc>
          <w:tcPr>
            <w:tcW w:w="2503"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67932">
            <w:pPr>
              <w:jc w:val="center"/>
              <w:rPr>
                <w:rFonts w:ascii="Arial" w:hAnsi="Arial" w:cs="Arial"/>
                <w:color w:val="0000FF"/>
                <w:sz w:val="16"/>
                <w:szCs w:val="16"/>
              </w:rPr>
            </w:pPr>
            <w:r w:rsidRPr="00367932">
              <w:rPr>
                <w:rFonts w:ascii="Arial" w:hAnsi="Arial" w:cs="Arial"/>
                <w:color w:val="0000FF"/>
                <w:sz w:val="16"/>
                <w:szCs w:val="16"/>
              </w:rPr>
              <w:t>Faaliyet ve Projeler-2</w:t>
            </w:r>
          </w:p>
        </w:tc>
        <w:tc>
          <w:tcPr>
            <w:tcW w:w="2497"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466"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Hedefin bitiş tarih</w:t>
            </w:r>
          </w:p>
        </w:tc>
        <w:tc>
          <w:tcPr>
            <w:tcW w:w="1270" w:type="dxa"/>
            <w:vMerge w:val="restart"/>
            <w:tcBorders>
              <w:top w:val="single" w:sz="6" w:space="0" w:color="auto"/>
              <w:left w:val="single" w:sz="6" w:space="0" w:color="auto"/>
              <w:right w:val="single" w:sz="6" w:space="0" w:color="auto"/>
            </w:tcBorders>
            <w:shd w:val="clear" w:color="auto" w:fill="CCFFFF"/>
            <w:vAlign w:val="center"/>
          </w:tcPr>
          <w:p w:rsidR="00BF5896"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İzleme aracı</w:t>
            </w:r>
          </w:p>
        </w:tc>
        <w:tc>
          <w:tcPr>
            <w:tcW w:w="1894" w:type="dxa"/>
            <w:gridSpan w:val="3"/>
            <w:tcBorders>
              <w:top w:val="single" w:sz="6" w:space="0" w:color="auto"/>
              <w:left w:val="single" w:sz="6" w:space="0" w:color="auto"/>
              <w:bottom w:val="single" w:sz="6" w:space="0" w:color="auto"/>
              <w:right w:val="single" w:sz="6" w:space="0" w:color="auto"/>
            </w:tcBorders>
            <w:shd w:val="clear" w:color="auto" w:fill="CCFFFF"/>
            <w:vAlign w:val="center"/>
          </w:tcPr>
          <w:p w:rsidR="002C52EA"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 xml:space="preserve">Tahmini maliyeti </w:t>
            </w:r>
          </w:p>
          <w:p w:rsidR="00BF5896" w:rsidRPr="00367932" w:rsidRDefault="00BF5896" w:rsidP="003236EC">
            <w:pPr>
              <w:jc w:val="center"/>
              <w:rPr>
                <w:rFonts w:ascii="Arial" w:hAnsi="Arial" w:cs="Arial"/>
                <w:color w:val="0000FF"/>
                <w:sz w:val="16"/>
                <w:szCs w:val="16"/>
              </w:rPr>
            </w:pPr>
            <w:r w:rsidRPr="00367932">
              <w:rPr>
                <w:rFonts w:ascii="Arial" w:hAnsi="Arial" w:cs="Arial"/>
                <w:color w:val="0000FF"/>
                <w:sz w:val="16"/>
                <w:szCs w:val="16"/>
              </w:rPr>
              <w:t>(</w:t>
            </w:r>
            <w:r w:rsidR="004C1DB7" w:rsidRPr="00367932">
              <w:rPr>
                <w:rFonts w:ascii="Arial" w:hAnsi="Arial" w:cs="Arial"/>
                <w:color w:val="0000FF"/>
                <w:sz w:val="16"/>
                <w:szCs w:val="16"/>
              </w:rPr>
              <w:t>TL</w:t>
            </w:r>
            <w:r w:rsidRPr="00367932">
              <w:rPr>
                <w:rFonts w:ascii="Arial" w:hAnsi="Arial" w:cs="Arial"/>
                <w:color w:val="0000FF"/>
                <w:sz w:val="16"/>
                <w:szCs w:val="16"/>
              </w:rPr>
              <w:t xml:space="preserve"> olarak)</w:t>
            </w:r>
          </w:p>
        </w:tc>
      </w:tr>
      <w:tr w:rsidR="005E1148" w:rsidRPr="00E71522">
        <w:trPr>
          <w:cantSplit/>
          <w:trHeight w:val="134"/>
        </w:trPr>
        <w:tc>
          <w:tcPr>
            <w:tcW w:w="2503" w:type="dxa"/>
            <w:vMerge/>
            <w:tcBorders>
              <w:left w:val="single" w:sz="6" w:space="0" w:color="auto"/>
              <w:bottom w:val="single" w:sz="6" w:space="0" w:color="auto"/>
              <w:right w:val="single" w:sz="6" w:space="0" w:color="auto"/>
            </w:tcBorders>
            <w:shd w:val="clear" w:color="auto" w:fill="CCFFFF"/>
          </w:tcPr>
          <w:p w:rsidR="005E1148" w:rsidRPr="00367932" w:rsidRDefault="005E1148" w:rsidP="003236EC">
            <w:pPr>
              <w:rPr>
                <w:rFonts w:ascii="Arial" w:hAnsi="Arial" w:cs="Arial"/>
                <w:color w:val="0000FF"/>
                <w:sz w:val="16"/>
                <w:szCs w:val="16"/>
              </w:rPr>
            </w:pPr>
          </w:p>
        </w:tc>
        <w:tc>
          <w:tcPr>
            <w:tcW w:w="2497"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3236EC">
            <w:pPr>
              <w:jc w:val="center"/>
              <w:rPr>
                <w:rFonts w:ascii="Arial" w:hAnsi="Arial" w:cs="Arial"/>
                <w:color w:val="0000FF"/>
                <w:sz w:val="16"/>
                <w:szCs w:val="16"/>
              </w:rPr>
            </w:pPr>
          </w:p>
        </w:tc>
        <w:tc>
          <w:tcPr>
            <w:tcW w:w="1466"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3236EC">
            <w:pPr>
              <w:jc w:val="center"/>
              <w:rPr>
                <w:rFonts w:ascii="Arial" w:hAnsi="Arial" w:cs="Arial"/>
                <w:color w:val="0000FF"/>
                <w:sz w:val="16"/>
                <w:szCs w:val="16"/>
              </w:rPr>
            </w:pPr>
          </w:p>
        </w:tc>
        <w:tc>
          <w:tcPr>
            <w:tcW w:w="1270" w:type="dxa"/>
            <w:vMerge/>
            <w:tcBorders>
              <w:left w:val="single" w:sz="6" w:space="0" w:color="auto"/>
              <w:bottom w:val="single" w:sz="6" w:space="0" w:color="auto"/>
              <w:right w:val="single" w:sz="6" w:space="0" w:color="auto"/>
            </w:tcBorders>
            <w:shd w:val="clear" w:color="auto" w:fill="CCFFFF"/>
            <w:vAlign w:val="center"/>
          </w:tcPr>
          <w:p w:rsidR="005E1148" w:rsidRPr="00367932" w:rsidRDefault="005E1148" w:rsidP="003236EC">
            <w:pPr>
              <w:jc w:val="center"/>
              <w:rPr>
                <w:rFonts w:ascii="Arial" w:hAnsi="Arial" w:cs="Arial"/>
                <w:color w:val="0000FF"/>
                <w:sz w:val="16"/>
                <w:szCs w:val="16"/>
              </w:rPr>
            </w:pPr>
          </w:p>
        </w:tc>
        <w:tc>
          <w:tcPr>
            <w:tcW w:w="627"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627"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640" w:type="dxa"/>
            <w:tcBorders>
              <w:top w:val="single" w:sz="6" w:space="0" w:color="auto"/>
              <w:left w:val="single" w:sz="6" w:space="0" w:color="auto"/>
              <w:bottom w:val="single" w:sz="6" w:space="0" w:color="auto"/>
              <w:right w:val="single" w:sz="6" w:space="0" w:color="auto"/>
            </w:tcBorders>
            <w:shd w:val="clear" w:color="auto" w:fill="CCFFFF"/>
            <w:vAlign w:val="center"/>
          </w:tcPr>
          <w:p w:rsidR="005E1148" w:rsidRPr="003913EE" w:rsidRDefault="005E1148"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BF5896" w:rsidRPr="00E71522">
        <w:trPr>
          <w:cantSplit/>
          <w:trHeight w:val="531"/>
        </w:trPr>
        <w:tc>
          <w:tcPr>
            <w:tcW w:w="2503" w:type="dxa"/>
            <w:tcBorders>
              <w:top w:val="single" w:sz="6" w:space="0" w:color="auto"/>
              <w:left w:val="single" w:sz="6" w:space="0" w:color="auto"/>
              <w:bottom w:val="single" w:sz="6" w:space="0" w:color="auto"/>
              <w:right w:val="single" w:sz="6" w:space="0" w:color="auto"/>
            </w:tcBorders>
            <w:shd w:val="clear" w:color="auto" w:fill="F3F3F3"/>
          </w:tcPr>
          <w:p w:rsidR="002C52EA" w:rsidRDefault="00BF5896" w:rsidP="003236EC">
            <w:pPr>
              <w:rPr>
                <w:rFonts w:ascii="Arial" w:hAnsi="Arial" w:cs="Arial"/>
                <w:sz w:val="16"/>
                <w:szCs w:val="16"/>
              </w:rPr>
            </w:pPr>
            <w:r w:rsidRPr="00E71522">
              <w:rPr>
                <w:rFonts w:ascii="Arial" w:hAnsi="Arial" w:cs="Arial"/>
                <w:sz w:val="16"/>
                <w:szCs w:val="16"/>
              </w:rPr>
              <w:t xml:space="preserve">İl özel idaresinin tüm gelirlerinin </w:t>
            </w:r>
          </w:p>
          <w:p w:rsidR="002C52EA" w:rsidRDefault="00BF5896" w:rsidP="003236EC">
            <w:pPr>
              <w:rPr>
                <w:rFonts w:ascii="Arial" w:hAnsi="Arial" w:cs="Arial"/>
                <w:sz w:val="16"/>
                <w:szCs w:val="16"/>
              </w:rPr>
            </w:pPr>
            <w:r w:rsidRPr="00E71522">
              <w:rPr>
                <w:rFonts w:ascii="Arial" w:hAnsi="Arial" w:cs="Arial"/>
                <w:sz w:val="16"/>
                <w:szCs w:val="16"/>
              </w:rPr>
              <w:t xml:space="preserve">tek bir birim altına </w:t>
            </w:r>
          </w:p>
          <w:p w:rsidR="00BF5896" w:rsidRPr="00E71522" w:rsidRDefault="00BF5896" w:rsidP="003236EC">
            <w:pPr>
              <w:rPr>
                <w:rFonts w:ascii="Arial" w:hAnsi="Arial" w:cs="Arial"/>
                <w:sz w:val="16"/>
                <w:szCs w:val="16"/>
              </w:rPr>
            </w:pPr>
            <w:r w:rsidRPr="00E71522">
              <w:rPr>
                <w:rFonts w:ascii="Arial" w:hAnsi="Arial" w:cs="Arial"/>
                <w:sz w:val="16"/>
                <w:szCs w:val="16"/>
              </w:rPr>
              <w:t xml:space="preserve">toplanmasını sağlamak.  </w:t>
            </w:r>
          </w:p>
        </w:tc>
        <w:tc>
          <w:tcPr>
            <w:tcW w:w="2497" w:type="dxa"/>
            <w:tcBorders>
              <w:top w:val="single" w:sz="6" w:space="0" w:color="auto"/>
              <w:left w:val="single" w:sz="6" w:space="0" w:color="auto"/>
              <w:bottom w:val="single" w:sz="6" w:space="0" w:color="auto"/>
              <w:right w:val="single" w:sz="6" w:space="0" w:color="auto"/>
            </w:tcBorders>
            <w:shd w:val="clear" w:color="auto" w:fill="F3F3F3"/>
            <w:vAlign w:val="center"/>
          </w:tcPr>
          <w:p w:rsidR="003236EC" w:rsidRPr="00E71522" w:rsidRDefault="00BD45DB" w:rsidP="003236EC">
            <w:pPr>
              <w:jc w:val="center"/>
              <w:rPr>
                <w:rFonts w:ascii="Arial" w:hAnsi="Arial" w:cs="Arial"/>
                <w:sz w:val="16"/>
                <w:szCs w:val="16"/>
              </w:rPr>
            </w:pPr>
            <w:r w:rsidRPr="00E71522">
              <w:rPr>
                <w:rFonts w:ascii="Arial" w:hAnsi="Arial" w:cs="Arial"/>
                <w:sz w:val="16"/>
                <w:szCs w:val="16"/>
              </w:rPr>
              <w:t>Strateji Geliştirme Müdürlüğü</w:t>
            </w:r>
          </w:p>
          <w:p w:rsidR="00BF5896" w:rsidRPr="00E71522" w:rsidRDefault="003236EC" w:rsidP="003236EC">
            <w:pPr>
              <w:jc w:val="center"/>
              <w:rPr>
                <w:rFonts w:ascii="Arial" w:hAnsi="Arial" w:cs="Arial"/>
                <w:sz w:val="16"/>
                <w:szCs w:val="16"/>
              </w:rPr>
            </w:pPr>
            <w:r w:rsidRPr="00E71522">
              <w:rPr>
                <w:rFonts w:ascii="Arial" w:hAnsi="Arial" w:cs="Arial"/>
                <w:sz w:val="16"/>
                <w:szCs w:val="16"/>
              </w:rPr>
              <w:t>İmar ve Kentsel iyileştirme Müd</w:t>
            </w:r>
            <w:r w:rsidR="002C52EA">
              <w:rPr>
                <w:rFonts w:ascii="Arial" w:hAnsi="Arial" w:cs="Arial"/>
                <w:sz w:val="16"/>
                <w:szCs w:val="16"/>
              </w:rPr>
              <w:t>.</w:t>
            </w:r>
          </w:p>
        </w:tc>
        <w:tc>
          <w:tcPr>
            <w:tcW w:w="1466"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Yılsonu raporu</w:t>
            </w:r>
          </w:p>
        </w:tc>
        <w:tc>
          <w:tcPr>
            <w:tcW w:w="627"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w:t>
            </w:r>
          </w:p>
        </w:tc>
        <w:tc>
          <w:tcPr>
            <w:tcW w:w="627"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w:t>
            </w:r>
          </w:p>
        </w:tc>
        <w:tc>
          <w:tcPr>
            <w:tcW w:w="640" w:type="dxa"/>
            <w:tcBorders>
              <w:top w:val="single" w:sz="6" w:space="0" w:color="auto"/>
              <w:left w:val="single" w:sz="6" w:space="0" w:color="auto"/>
              <w:bottom w:val="single" w:sz="6" w:space="0" w:color="auto"/>
              <w:right w:val="single" w:sz="6" w:space="0" w:color="auto"/>
            </w:tcBorders>
            <w:shd w:val="clear" w:color="auto" w:fill="F3F3F3"/>
            <w:vAlign w:val="center"/>
          </w:tcPr>
          <w:p w:rsidR="00BF5896" w:rsidRPr="00E71522" w:rsidRDefault="00BF5896" w:rsidP="003236EC">
            <w:pPr>
              <w:jc w:val="center"/>
              <w:rPr>
                <w:rFonts w:ascii="Arial" w:hAnsi="Arial" w:cs="Arial"/>
                <w:sz w:val="16"/>
                <w:szCs w:val="16"/>
              </w:rPr>
            </w:pPr>
            <w:r w:rsidRPr="00E71522">
              <w:rPr>
                <w:rFonts w:ascii="Arial" w:hAnsi="Arial" w:cs="Arial"/>
                <w:sz w:val="16"/>
                <w:szCs w:val="16"/>
              </w:rPr>
              <w:t>-</w:t>
            </w:r>
          </w:p>
        </w:tc>
      </w:tr>
      <w:tr w:rsidR="00BF5896" w:rsidRPr="00E71522">
        <w:trPr>
          <w:cantSplit/>
          <w:trHeight w:val="1046"/>
        </w:trPr>
        <w:tc>
          <w:tcPr>
            <w:tcW w:w="9630" w:type="dxa"/>
            <w:gridSpan w:val="7"/>
            <w:tcBorders>
              <w:top w:val="single" w:sz="6" w:space="0" w:color="auto"/>
              <w:left w:val="single" w:sz="6" w:space="0" w:color="auto"/>
              <w:bottom w:val="single" w:sz="6" w:space="0" w:color="auto"/>
              <w:right w:val="single" w:sz="6" w:space="0" w:color="auto"/>
            </w:tcBorders>
            <w:shd w:val="clear" w:color="auto" w:fill="F3F3F3"/>
          </w:tcPr>
          <w:p w:rsidR="00BF5896" w:rsidRPr="00E71522" w:rsidRDefault="00BF5896" w:rsidP="003236EC">
            <w:pPr>
              <w:rPr>
                <w:rFonts w:ascii="Arial" w:hAnsi="Arial" w:cs="Arial"/>
                <w:sz w:val="16"/>
                <w:szCs w:val="16"/>
              </w:rPr>
            </w:pPr>
            <w:r w:rsidRPr="00585E2E">
              <w:rPr>
                <w:rFonts w:ascii="Arial" w:hAnsi="Arial" w:cs="Arial"/>
                <w:b/>
                <w:color w:val="0000FF"/>
                <w:sz w:val="16"/>
                <w:szCs w:val="16"/>
              </w:rPr>
              <w:t>Gerekçesi ve uygulanacak stratejiler</w:t>
            </w:r>
            <w:r w:rsidRPr="00E71522">
              <w:rPr>
                <w:rFonts w:ascii="Arial" w:hAnsi="Arial" w:cs="Arial"/>
                <w:sz w:val="16"/>
                <w:szCs w:val="16"/>
              </w:rPr>
              <w:t xml:space="preserve">: İşyerleri, resmi daire ve lojman kiralarının takibi emlak </w:t>
            </w:r>
            <w:r w:rsidR="006D1D88" w:rsidRPr="00E71522">
              <w:rPr>
                <w:rFonts w:ascii="Arial" w:hAnsi="Arial" w:cs="Arial"/>
                <w:sz w:val="16"/>
                <w:szCs w:val="16"/>
              </w:rPr>
              <w:t>servisinden</w:t>
            </w:r>
            <w:r w:rsidRPr="00E71522">
              <w:rPr>
                <w:rFonts w:ascii="Arial" w:hAnsi="Arial" w:cs="Arial"/>
                <w:sz w:val="16"/>
                <w:szCs w:val="16"/>
              </w:rPr>
              <w:t>, diğer bazı gelir kalemler</w:t>
            </w:r>
            <w:r w:rsidRPr="00E71522">
              <w:rPr>
                <w:rFonts w:ascii="Arial" w:hAnsi="Arial" w:cs="Arial"/>
                <w:sz w:val="16"/>
                <w:szCs w:val="16"/>
              </w:rPr>
              <w:t>i</w:t>
            </w:r>
            <w:r w:rsidRPr="00E71522">
              <w:rPr>
                <w:rFonts w:ascii="Arial" w:hAnsi="Arial" w:cs="Arial"/>
                <w:sz w:val="16"/>
                <w:szCs w:val="16"/>
              </w:rPr>
              <w:t xml:space="preserve">nin de değişik birimlerden takip edilmesi dağınıklığa sebep olduğundan bunların tek bir birim altında, gelir </w:t>
            </w:r>
            <w:r w:rsidR="003236EC" w:rsidRPr="00E71522">
              <w:rPr>
                <w:rFonts w:ascii="Arial" w:hAnsi="Arial" w:cs="Arial"/>
                <w:sz w:val="16"/>
                <w:szCs w:val="16"/>
              </w:rPr>
              <w:t>servisi</w:t>
            </w:r>
            <w:r w:rsidRPr="00E71522">
              <w:rPr>
                <w:rFonts w:ascii="Arial" w:hAnsi="Arial" w:cs="Arial"/>
                <w:sz w:val="16"/>
                <w:szCs w:val="16"/>
              </w:rPr>
              <w:t xml:space="preserve"> altında  toplanması.</w:t>
            </w:r>
          </w:p>
          <w:p w:rsidR="00BF5896" w:rsidRPr="00E71522" w:rsidRDefault="00BF5896" w:rsidP="003236EC">
            <w:pPr>
              <w:rPr>
                <w:rFonts w:ascii="Arial" w:hAnsi="Arial" w:cs="Arial"/>
                <w:sz w:val="16"/>
                <w:szCs w:val="16"/>
              </w:rPr>
            </w:pPr>
            <w:r w:rsidRPr="00585E2E">
              <w:rPr>
                <w:rFonts w:ascii="Arial" w:hAnsi="Arial" w:cs="Arial"/>
                <w:b/>
                <w:color w:val="0000FF"/>
                <w:sz w:val="16"/>
                <w:szCs w:val="16"/>
              </w:rPr>
              <w:t xml:space="preserve">Performans verisinin doğruluğunu kontrol yöntemi: </w:t>
            </w:r>
            <w:r w:rsidRPr="00E71522">
              <w:rPr>
                <w:rFonts w:ascii="Arial" w:hAnsi="Arial" w:cs="Arial"/>
                <w:sz w:val="16"/>
                <w:szCs w:val="16"/>
              </w:rPr>
              <w:t xml:space="preserve"> Bu konuda öncelikle genel sekreter, ilgili </w:t>
            </w:r>
            <w:r w:rsidR="003236EC" w:rsidRPr="00E71522">
              <w:rPr>
                <w:rFonts w:ascii="Arial" w:hAnsi="Arial" w:cs="Arial"/>
                <w:sz w:val="16"/>
                <w:szCs w:val="16"/>
              </w:rPr>
              <w:t xml:space="preserve">Müdürlükler </w:t>
            </w:r>
            <w:r w:rsidRPr="00E71522">
              <w:rPr>
                <w:rFonts w:ascii="Arial" w:hAnsi="Arial" w:cs="Arial"/>
                <w:sz w:val="16"/>
                <w:szCs w:val="16"/>
              </w:rPr>
              <w:t xml:space="preserve"> gerekli incelemeyi yapacaklar ve talimatları vererek bilgisayar yazılımlarında da buna göre gerekli uyarlama ve güncellemeler yapılacaktır. </w:t>
            </w:r>
          </w:p>
        </w:tc>
      </w:tr>
    </w:tbl>
    <w:p w:rsidR="00D2036F" w:rsidRDefault="00D2036F" w:rsidP="0012096A">
      <w:pPr>
        <w:pStyle w:val="Balk2"/>
      </w:pPr>
      <w:bookmarkStart w:id="971" w:name="_Toc154305177"/>
    </w:p>
    <w:p w:rsidR="00FB4509" w:rsidRPr="00AD465E" w:rsidRDefault="00FB4509" w:rsidP="00AD465E">
      <w:pPr>
        <w:ind w:firstLine="720"/>
        <w:rPr>
          <w:rFonts w:ascii="Arial" w:hAnsi="Arial" w:cs="Arial"/>
          <w:b/>
          <w:color w:val="0000FF"/>
          <w:sz w:val="22"/>
          <w:szCs w:val="22"/>
        </w:rPr>
      </w:pPr>
      <w:bookmarkStart w:id="972" w:name="_Toc272493421"/>
      <w:bookmarkStart w:id="973" w:name="_Toc272493644"/>
      <w:bookmarkStart w:id="974" w:name="_Toc272493830"/>
      <w:bookmarkStart w:id="975" w:name="_Toc272494010"/>
      <w:bookmarkStart w:id="976" w:name="_Toc272513633"/>
      <w:bookmarkStart w:id="977" w:name="_Toc272513947"/>
      <w:bookmarkStart w:id="978" w:name="_Toc272514128"/>
      <w:bookmarkStart w:id="979" w:name="_Toc272514545"/>
      <w:bookmarkStart w:id="980" w:name="_Toc272514958"/>
      <w:bookmarkStart w:id="981" w:name="_Toc272515252"/>
      <w:r w:rsidRPr="00AD465E">
        <w:rPr>
          <w:rFonts w:ascii="Arial" w:hAnsi="Arial" w:cs="Arial"/>
          <w:b/>
          <w:color w:val="0000FF"/>
          <w:sz w:val="22"/>
          <w:szCs w:val="22"/>
        </w:rPr>
        <w:t xml:space="preserve">4. Emlak ve </w:t>
      </w:r>
      <w:bookmarkEnd w:id="972"/>
      <w:bookmarkEnd w:id="973"/>
      <w:bookmarkEnd w:id="974"/>
      <w:bookmarkEnd w:id="975"/>
      <w:bookmarkEnd w:id="976"/>
      <w:bookmarkEnd w:id="977"/>
      <w:bookmarkEnd w:id="978"/>
      <w:bookmarkEnd w:id="979"/>
      <w:bookmarkEnd w:id="980"/>
      <w:bookmarkEnd w:id="981"/>
      <w:r w:rsidR="005E32CB">
        <w:rPr>
          <w:rFonts w:ascii="Arial" w:hAnsi="Arial" w:cs="Arial"/>
          <w:b/>
          <w:color w:val="0000FF"/>
          <w:sz w:val="22"/>
          <w:szCs w:val="22"/>
        </w:rPr>
        <w:t>İ</w:t>
      </w:r>
      <w:r w:rsidR="005E32CB" w:rsidRPr="00AD465E">
        <w:rPr>
          <w:rFonts w:ascii="Arial" w:hAnsi="Arial" w:cs="Arial"/>
          <w:b/>
          <w:color w:val="0000FF"/>
          <w:sz w:val="22"/>
          <w:szCs w:val="22"/>
        </w:rPr>
        <w:t>stimlak</w:t>
      </w:r>
      <w:r w:rsidRPr="00AD465E">
        <w:rPr>
          <w:rFonts w:ascii="Arial" w:hAnsi="Arial" w:cs="Arial"/>
          <w:b/>
          <w:color w:val="0000FF"/>
          <w:sz w:val="22"/>
          <w:szCs w:val="22"/>
        </w:rPr>
        <w:t xml:space="preserve"> </w:t>
      </w:r>
    </w:p>
    <w:p w:rsidR="00FB4509" w:rsidRPr="00C1024D" w:rsidRDefault="00FB4509" w:rsidP="00AD465E">
      <w:pPr>
        <w:ind w:firstLine="720"/>
        <w:rPr>
          <w:rFonts w:ascii="Arial" w:hAnsi="Arial" w:cs="Arial"/>
          <w:b/>
          <w:color w:val="3366FF"/>
          <w:sz w:val="22"/>
          <w:szCs w:val="22"/>
        </w:rPr>
      </w:pPr>
      <w:r w:rsidRPr="00C1024D">
        <w:rPr>
          <w:rFonts w:ascii="Arial" w:hAnsi="Arial" w:cs="Arial"/>
          <w:b/>
          <w:color w:val="3366FF"/>
          <w:sz w:val="22"/>
          <w:szCs w:val="22"/>
        </w:rPr>
        <w:t>4-1: Tapu, Tescil ve Devir İşlemleri</w:t>
      </w:r>
    </w:p>
    <w:p w:rsidR="00FB4509" w:rsidRPr="007D0497" w:rsidRDefault="00FB4509" w:rsidP="00FB4509">
      <w:pPr>
        <w:rPr>
          <w:rFonts w:ascii="Arial" w:hAnsi="Arial" w:cs="Arial"/>
        </w:rPr>
      </w:pPr>
    </w:p>
    <w:p w:rsidR="00FB4509" w:rsidRPr="00514BA7" w:rsidRDefault="00FB4509" w:rsidP="004F7D45">
      <w:pPr>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t>Stratejik Amaç</w:t>
      </w:r>
      <w:r w:rsidRPr="00514BA7">
        <w:rPr>
          <w:rFonts w:ascii="Arial" w:hAnsi="Arial" w:cs="Arial"/>
          <w:sz w:val="18"/>
          <w:szCs w:val="18"/>
        </w:rPr>
        <w:t xml:space="preserve">. Taşınmazların tapu, tescil ve devir  işlemleriyle bununla ilgili diğer işleri zamanında, kurumu kazançlı veya avantajlı çıkaracak şekilde mümkün olan en kısa sürede yapmak. </w:t>
      </w:r>
    </w:p>
    <w:p w:rsidR="00FB4509" w:rsidRPr="00514BA7" w:rsidRDefault="00FB4509" w:rsidP="00FB4509">
      <w:pPr>
        <w:spacing w:before="0" w:after="0" w:line="312" w:lineRule="auto"/>
        <w:ind w:firstLine="720"/>
        <w:rPr>
          <w:rFonts w:ascii="Arial" w:hAnsi="Arial" w:cs="Arial"/>
          <w:b/>
          <w:sz w:val="18"/>
          <w:szCs w:val="18"/>
        </w:rPr>
      </w:pPr>
    </w:p>
    <w:p w:rsidR="00FB4509" w:rsidRPr="00514BA7" w:rsidRDefault="00FB4509" w:rsidP="00FB4509">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Hedefi–1. </w:t>
      </w:r>
      <w:r w:rsidR="00A41DCE">
        <w:rPr>
          <w:rFonts w:ascii="Arial" w:hAnsi="Arial" w:cs="Arial"/>
          <w:sz w:val="18"/>
          <w:szCs w:val="18"/>
        </w:rPr>
        <w:t>201</w:t>
      </w:r>
      <w:r w:rsidR="008244FC">
        <w:rPr>
          <w:rFonts w:ascii="Arial" w:hAnsi="Arial" w:cs="Arial"/>
          <w:sz w:val="18"/>
          <w:szCs w:val="18"/>
        </w:rPr>
        <w:t>7</w:t>
      </w:r>
      <w:r w:rsidRPr="00514BA7">
        <w:rPr>
          <w:rFonts w:ascii="Arial" w:hAnsi="Arial" w:cs="Arial"/>
          <w:sz w:val="18"/>
          <w:szCs w:val="18"/>
        </w:rPr>
        <w:t xml:space="preserve"> yılı sonuna kadar mülkiyeti maliye hazinesi ve belediyeler adına kayıtlı olup, imar planında okul alanında kalan taşınmazların  özel idare adına bedelsiz devrini veya tahsislerini sağlamak.   </w:t>
      </w:r>
    </w:p>
    <w:p w:rsidR="00FB4509" w:rsidRPr="00514BA7" w:rsidRDefault="00FB4509" w:rsidP="00FB4509">
      <w:pPr>
        <w:spacing w:before="0" w:after="0" w:line="312" w:lineRule="auto"/>
        <w:ind w:firstLine="720"/>
        <w:rPr>
          <w:rStyle w:val="StilKalnCharChar"/>
          <w:rFonts w:ascii="Arial" w:hAnsi="Arial" w:cs="Arial"/>
          <w:b/>
          <w:sz w:val="18"/>
          <w:szCs w:val="18"/>
        </w:rPr>
      </w:pPr>
    </w:p>
    <w:p w:rsidR="00FB4509" w:rsidRPr="00514BA7" w:rsidRDefault="006171A0" w:rsidP="00FB4509">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FB4509" w:rsidRPr="00514BA7">
        <w:rPr>
          <w:rFonts w:ascii="Arial" w:hAnsi="Arial" w:cs="Arial"/>
          <w:sz w:val="18"/>
          <w:szCs w:val="18"/>
        </w:rPr>
        <w:t xml:space="preserve"> yılı içinde mülkiyeti maliye hazinesi ve belediyeler adına kayıtlı olup, imar planında okul alanında kalan taşınmazların  özel idare adına bedelsiz devrini veya tahsislerini sağlamak.   </w:t>
      </w:r>
    </w:p>
    <w:p w:rsidR="00FB4509" w:rsidRPr="007D0497" w:rsidRDefault="00FB4509" w:rsidP="00FB4509">
      <w:pPr>
        <w:rPr>
          <w:rFonts w:ascii="Arial" w:hAnsi="Arial" w:cs="Arial"/>
        </w:rPr>
      </w:pPr>
    </w:p>
    <w:p w:rsidR="00FB4509" w:rsidRPr="00514BA7" w:rsidRDefault="00FB4509" w:rsidP="00FB4509">
      <w:pPr>
        <w:ind w:firstLine="720"/>
        <w:rPr>
          <w:rFonts w:ascii="Arial" w:hAnsi="Arial" w:cs="Arial"/>
          <w:sz w:val="18"/>
          <w:szCs w:val="18"/>
        </w:rPr>
      </w:pPr>
      <w:r w:rsidRPr="00514BA7">
        <w:rPr>
          <w:rFonts w:ascii="Arial" w:hAnsi="Arial" w:cs="Arial"/>
          <w:b/>
          <w:sz w:val="18"/>
          <w:szCs w:val="18"/>
        </w:rPr>
        <w:t xml:space="preserve">Stratejik Sonuç Hedefi–2. </w:t>
      </w:r>
      <w:r w:rsidR="00A41DCE">
        <w:rPr>
          <w:rFonts w:ascii="Arial" w:hAnsi="Arial" w:cs="Arial"/>
          <w:sz w:val="18"/>
          <w:szCs w:val="18"/>
        </w:rPr>
        <w:t>201</w:t>
      </w:r>
      <w:r w:rsidR="008244FC">
        <w:rPr>
          <w:rFonts w:ascii="Arial" w:hAnsi="Arial" w:cs="Arial"/>
          <w:sz w:val="18"/>
          <w:szCs w:val="18"/>
        </w:rPr>
        <w:t>7</w:t>
      </w:r>
      <w:r w:rsidRPr="00514BA7">
        <w:rPr>
          <w:rFonts w:ascii="Arial" w:hAnsi="Arial" w:cs="Arial"/>
          <w:sz w:val="18"/>
          <w:szCs w:val="18"/>
        </w:rPr>
        <w:t xml:space="preserve"> yılı sonuna kadar tevhit, ifraz ve cins tashihi yarım kalmış hiçbir dosya b</w:t>
      </w:r>
      <w:r w:rsidRPr="00514BA7">
        <w:rPr>
          <w:rFonts w:ascii="Arial" w:hAnsi="Arial" w:cs="Arial"/>
          <w:sz w:val="18"/>
          <w:szCs w:val="18"/>
        </w:rPr>
        <w:t>ı</w:t>
      </w:r>
      <w:r w:rsidRPr="00514BA7">
        <w:rPr>
          <w:rFonts w:ascii="Arial" w:hAnsi="Arial" w:cs="Arial"/>
          <w:sz w:val="18"/>
          <w:szCs w:val="18"/>
        </w:rPr>
        <w:t>rakmamak.</w:t>
      </w:r>
    </w:p>
    <w:p w:rsidR="00FB4509" w:rsidRPr="00514BA7" w:rsidRDefault="00FB4509" w:rsidP="00FB4509">
      <w:pPr>
        <w:pStyle w:val="GvdeMetni"/>
        <w:ind w:firstLine="720"/>
        <w:rPr>
          <w:rStyle w:val="StilKalnCharChar"/>
          <w:rFonts w:ascii="Arial" w:hAnsi="Arial" w:cs="Arial"/>
          <w:b/>
          <w:sz w:val="18"/>
          <w:szCs w:val="18"/>
        </w:rPr>
      </w:pPr>
    </w:p>
    <w:p w:rsidR="00FB4509" w:rsidRDefault="006171A0" w:rsidP="00FB4509">
      <w:pPr>
        <w:pStyle w:val="GvdeMetni"/>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FB4509" w:rsidRPr="00514BA7">
        <w:rPr>
          <w:rFonts w:ascii="Arial" w:hAnsi="Arial" w:cs="Arial"/>
          <w:sz w:val="18"/>
          <w:szCs w:val="18"/>
        </w:rPr>
        <w:t xml:space="preserve"> yılı içinde tevhit, ifraz ve cins tashihi yarım kalmış dosyaları azaltmak. </w:t>
      </w:r>
    </w:p>
    <w:p w:rsidR="00912E2B" w:rsidRPr="00514BA7" w:rsidRDefault="00912E2B" w:rsidP="00FB4509">
      <w:pPr>
        <w:pStyle w:val="GvdeMetni"/>
        <w:ind w:firstLine="720"/>
        <w:rPr>
          <w:rFonts w:ascii="Arial" w:hAnsi="Arial" w:cs="Arial"/>
          <w:sz w:val="18"/>
          <w:szCs w:val="18"/>
        </w:rPr>
      </w:pPr>
    </w:p>
    <w:p w:rsidR="00FB4509" w:rsidRPr="007628D6" w:rsidRDefault="00FB4509" w:rsidP="007628D6">
      <w:pPr>
        <w:ind w:firstLine="720"/>
        <w:rPr>
          <w:rFonts w:ascii="Arial" w:hAnsi="Arial" w:cs="Arial"/>
          <w:b/>
          <w:color w:val="3366FF"/>
          <w:sz w:val="22"/>
          <w:szCs w:val="22"/>
        </w:rPr>
      </w:pPr>
      <w:r w:rsidRPr="007628D6">
        <w:rPr>
          <w:rFonts w:ascii="Arial" w:hAnsi="Arial" w:cs="Arial"/>
          <w:b/>
          <w:color w:val="3366FF"/>
          <w:sz w:val="22"/>
          <w:szCs w:val="22"/>
        </w:rPr>
        <w:t>4-</w:t>
      </w:r>
      <w:r w:rsidR="00BD007C">
        <w:rPr>
          <w:rFonts w:ascii="Arial" w:hAnsi="Arial" w:cs="Arial"/>
          <w:b/>
          <w:color w:val="3366FF"/>
          <w:sz w:val="22"/>
          <w:szCs w:val="22"/>
        </w:rPr>
        <w:t>2</w:t>
      </w:r>
      <w:r w:rsidRPr="007628D6">
        <w:rPr>
          <w:rFonts w:ascii="Arial" w:hAnsi="Arial" w:cs="Arial"/>
          <w:b/>
          <w:color w:val="3366FF"/>
          <w:sz w:val="22"/>
          <w:szCs w:val="22"/>
        </w:rPr>
        <w:t>: Bina İşgalleri ve Kira Bedelleri</w:t>
      </w:r>
    </w:p>
    <w:p w:rsidR="00195948" w:rsidRDefault="00195948" w:rsidP="00FB4509">
      <w:pPr>
        <w:ind w:firstLine="720"/>
        <w:rPr>
          <w:rFonts w:ascii="Arial" w:hAnsi="Arial" w:cs="Arial"/>
          <w:b/>
          <w:sz w:val="18"/>
          <w:szCs w:val="18"/>
        </w:rPr>
      </w:pPr>
    </w:p>
    <w:p w:rsidR="00FB4509" w:rsidRPr="00514BA7" w:rsidRDefault="00FB4509" w:rsidP="00BD007C">
      <w:pPr>
        <w:shd w:val="clear" w:color="auto" w:fill="E7FFFF"/>
        <w:spacing w:line="312" w:lineRule="auto"/>
        <w:ind w:firstLine="720"/>
        <w:rPr>
          <w:rFonts w:ascii="Arial" w:hAnsi="Arial" w:cs="Arial"/>
          <w:sz w:val="18"/>
          <w:szCs w:val="18"/>
        </w:rPr>
      </w:pPr>
      <w:r w:rsidRPr="00514BA7">
        <w:rPr>
          <w:rFonts w:ascii="Arial" w:hAnsi="Arial" w:cs="Arial"/>
          <w:b/>
          <w:sz w:val="18"/>
          <w:szCs w:val="18"/>
        </w:rPr>
        <w:t xml:space="preserve">Stratejik Amaç. </w:t>
      </w:r>
      <w:r w:rsidRPr="00514BA7">
        <w:rPr>
          <w:rFonts w:ascii="Arial" w:hAnsi="Arial" w:cs="Arial"/>
          <w:sz w:val="18"/>
          <w:szCs w:val="18"/>
        </w:rPr>
        <w:t xml:space="preserve">İl özel idaresine ait kiraya verilen binaların yönetimini etkili bir şekilde gerçekleştirmek, işgalli olanları kaldırmak, uygun bedellerle kiraya vermek ve bu yolla kurumun kazançlarını artırmak. </w:t>
      </w:r>
    </w:p>
    <w:p w:rsidR="00FB4509" w:rsidRPr="00514BA7" w:rsidRDefault="00FB4509" w:rsidP="00BD007C">
      <w:pPr>
        <w:spacing w:line="312" w:lineRule="auto"/>
        <w:ind w:firstLine="720"/>
        <w:rPr>
          <w:rFonts w:ascii="Arial" w:hAnsi="Arial" w:cs="Arial"/>
          <w:b/>
          <w:sz w:val="18"/>
          <w:szCs w:val="18"/>
        </w:rPr>
      </w:pPr>
    </w:p>
    <w:p w:rsidR="00FB4509" w:rsidRPr="00514BA7" w:rsidRDefault="00FB4509" w:rsidP="00BD007C">
      <w:pPr>
        <w:spacing w:line="312" w:lineRule="auto"/>
        <w:ind w:firstLine="720"/>
        <w:rPr>
          <w:rFonts w:ascii="Arial" w:hAnsi="Arial" w:cs="Arial"/>
          <w:sz w:val="18"/>
          <w:szCs w:val="18"/>
        </w:rPr>
      </w:pPr>
      <w:r w:rsidRPr="00514BA7">
        <w:rPr>
          <w:rFonts w:ascii="Arial" w:hAnsi="Arial" w:cs="Arial"/>
          <w:b/>
          <w:sz w:val="18"/>
          <w:szCs w:val="18"/>
        </w:rPr>
        <w:t xml:space="preserve">Stratejik Sonuç Hedefi. </w:t>
      </w:r>
      <w:r w:rsidRPr="00514BA7">
        <w:rPr>
          <w:rFonts w:ascii="Arial" w:hAnsi="Arial" w:cs="Arial"/>
          <w:sz w:val="18"/>
          <w:szCs w:val="18"/>
        </w:rPr>
        <w:t>Mülkiyeti il özel idaresine ait okul haricindeki taşınmazların fiili durumunu ve kiral</w:t>
      </w:r>
      <w:r w:rsidRPr="00514BA7">
        <w:rPr>
          <w:rFonts w:ascii="Arial" w:hAnsi="Arial" w:cs="Arial"/>
          <w:sz w:val="18"/>
          <w:szCs w:val="18"/>
        </w:rPr>
        <w:t>a</w:t>
      </w:r>
      <w:r w:rsidRPr="00514BA7">
        <w:rPr>
          <w:rFonts w:ascii="Arial" w:hAnsi="Arial" w:cs="Arial"/>
          <w:sz w:val="18"/>
          <w:szCs w:val="18"/>
        </w:rPr>
        <w:t>rıyla ilgili olarak rayiç bedel tespitlerini ilçe müdürlükleri ve komisyonlar aracığıyla her yıl gözden geçirerek piyasa ray</w:t>
      </w:r>
      <w:r w:rsidRPr="00514BA7">
        <w:rPr>
          <w:rFonts w:ascii="Arial" w:hAnsi="Arial" w:cs="Arial"/>
          <w:sz w:val="18"/>
          <w:szCs w:val="18"/>
        </w:rPr>
        <w:t>i</w:t>
      </w:r>
      <w:r w:rsidRPr="00514BA7">
        <w:rPr>
          <w:rFonts w:ascii="Arial" w:hAnsi="Arial" w:cs="Arial"/>
          <w:sz w:val="18"/>
          <w:szCs w:val="18"/>
        </w:rPr>
        <w:t xml:space="preserve">cine çekmek için çaba harcamak. Kira artışının mümkün olmaması halinde mahkeme sürecini başlatmak. </w:t>
      </w:r>
    </w:p>
    <w:p w:rsidR="00FB4509" w:rsidRPr="00514BA7" w:rsidRDefault="00FB4509" w:rsidP="00FB4509">
      <w:pPr>
        <w:ind w:firstLine="720"/>
        <w:rPr>
          <w:rFonts w:ascii="Arial" w:hAnsi="Arial" w:cs="Arial"/>
          <w:b/>
          <w:sz w:val="18"/>
          <w:szCs w:val="18"/>
        </w:rPr>
      </w:pPr>
    </w:p>
    <w:p w:rsidR="00FB4509" w:rsidRDefault="006171A0" w:rsidP="00FB4509">
      <w:pPr>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FB4509" w:rsidRPr="00514BA7">
        <w:rPr>
          <w:rFonts w:ascii="Arial" w:hAnsi="Arial" w:cs="Arial"/>
          <w:sz w:val="18"/>
          <w:szCs w:val="18"/>
        </w:rPr>
        <w:t>Taşınmazların rayiç bedel tespitlerini her yıl gözden geçirerek bu bedelleri piyasa rayic</w:t>
      </w:r>
      <w:r w:rsidR="00FB4509" w:rsidRPr="00514BA7">
        <w:rPr>
          <w:rFonts w:ascii="Arial" w:hAnsi="Arial" w:cs="Arial"/>
          <w:sz w:val="18"/>
          <w:szCs w:val="18"/>
        </w:rPr>
        <w:t>i</w:t>
      </w:r>
      <w:r w:rsidR="00FB4509" w:rsidRPr="00514BA7">
        <w:rPr>
          <w:rFonts w:ascii="Arial" w:hAnsi="Arial" w:cs="Arial"/>
          <w:sz w:val="18"/>
          <w:szCs w:val="18"/>
        </w:rPr>
        <w:t>ne çekmek.</w:t>
      </w:r>
    </w:p>
    <w:p w:rsidR="00C34864" w:rsidRPr="00514BA7" w:rsidRDefault="00C34864" w:rsidP="00FB4509">
      <w:pPr>
        <w:ind w:firstLine="720"/>
        <w:rPr>
          <w:rFonts w:ascii="Arial" w:hAnsi="Arial" w:cs="Arial"/>
          <w:sz w:val="18"/>
          <w:szCs w:val="18"/>
        </w:rPr>
      </w:pPr>
    </w:p>
    <w:tbl>
      <w:tblPr>
        <w:tblW w:w="9276"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1907"/>
        <w:gridCol w:w="2096"/>
        <w:gridCol w:w="1501"/>
        <w:gridCol w:w="1270"/>
        <w:gridCol w:w="834"/>
        <w:gridCol w:w="834"/>
        <w:gridCol w:w="834"/>
      </w:tblGrid>
      <w:tr w:rsidR="00FB4509" w:rsidRPr="00090CEF">
        <w:trPr>
          <w:cantSplit/>
          <w:trHeight w:hRule="exact" w:val="301"/>
          <w:jc w:val="center"/>
        </w:trPr>
        <w:tc>
          <w:tcPr>
            <w:tcW w:w="1907" w:type="dxa"/>
            <w:vMerge w:val="restart"/>
            <w:tcBorders>
              <w:top w:val="single" w:sz="6" w:space="0" w:color="auto"/>
              <w:left w:val="single" w:sz="6" w:space="0" w:color="auto"/>
              <w:right w:val="single" w:sz="6" w:space="0" w:color="auto"/>
            </w:tcBorders>
            <w:shd w:val="clear" w:color="auto" w:fill="CCFFFF"/>
          </w:tcPr>
          <w:p w:rsidR="00FB4509" w:rsidRPr="00367932" w:rsidRDefault="00FB4509" w:rsidP="00AA7F15">
            <w:pPr>
              <w:rPr>
                <w:rFonts w:ascii="Arial" w:hAnsi="Arial" w:cs="Arial"/>
                <w:color w:val="0000FF"/>
                <w:sz w:val="16"/>
                <w:szCs w:val="16"/>
              </w:rPr>
            </w:pPr>
          </w:p>
          <w:p w:rsidR="00FB4509" w:rsidRPr="00367932" w:rsidRDefault="00FB4509" w:rsidP="00AA7F15">
            <w:pPr>
              <w:rPr>
                <w:rFonts w:ascii="Arial" w:hAnsi="Arial" w:cs="Arial"/>
                <w:color w:val="0000FF"/>
                <w:sz w:val="16"/>
                <w:szCs w:val="16"/>
              </w:rPr>
            </w:pPr>
            <w:r w:rsidRPr="00367932">
              <w:rPr>
                <w:rFonts w:ascii="Arial" w:hAnsi="Arial" w:cs="Arial"/>
                <w:color w:val="0000FF"/>
                <w:sz w:val="16"/>
                <w:szCs w:val="16"/>
              </w:rPr>
              <w:t>Faaliyet ve Projeler</w:t>
            </w:r>
          </w:p>
          <w:p w:rsidR="00FB4509" w:rsidRPr="00367932" w:rsidRDefault="00FB4509" w:rsidP="00AA7F15">
            <w:pPr>
              <w:rPr>
                <w:rFonts w:ascii="Arial" w:hAnsi="Arial" w:cs="Arial"/>
                <w:color w:val="0000FF"/>
                <w:sz w:val="16"/>
                <w:szCs w:val="16"/>
              </w:rPr>
            </w:pPr>
          </w:p>
        </w:tc>
        <w:tc>
          <w:tcPr>
            <w:tcW w:w="2096" w:type="dxa"/>
            <w:vMerge w:val="restart"/>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501" w:type="dxa"/>
            <w:vMerge w:val="restart"/>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Hedefin bitiş tarihi</w:t>
            </w:r>
          </w:p>
        </w:tc>
        <w:tc>
          <w:tcPr>
            <w:tcW w:w="1270" w:type="dxa"/>
            <w:vMerge w:val="restart"/>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Başarı izleme</w:t>
            </w:r>
          </w:p>
        </w:tc>
        <w:tc>
          <w:tcPr>
            <w:tcW w:w="2502" w:type="dxa"/>
            <w:gridSpan w:val="3"/>
            <w:tcBorders>
              <w:top w:val="single" w:sz="6" w:space="0" w:color="auto"/>
              <w:left w:val="single" w:sz="6" w:space="0" w:color="auto"/>
              <w:bottom w:val="single" w:sz="6" w:space="0" w:color="auto"/>
              <w:right w:val="single" w:sz="6" w:space="0" w:color="auto"/>
            </w:tcBorders>
            <w:shd w:val="clear" w:color="auto" w:fill="CCFFFF"/>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Tahmini maliyeti (TL olarak)</w:t>
            </w:r>
          </w:p>
        </w:tc>
      </w:tr>
      <w:tr w:rsidR="00BD007C" w:rsidRPr="00090CEF">
        <w:trPr>
          <w:cantSplit/>
          <w:trHeight w:val="322"/>
          <w:jc w:val="center"/>
        </w:trPr>
        <w:tc>
          <w:tcPr>
            <w:tcW w:w="1907" w:type="dxa"/>
            <w:vMerge/>
            <w:tcBorders>
              <w:left w:val="single" w:sz="6" w:space="0" w:color="auto"/>
              <w:bottom w:val="single" w:sz="4" w:space="0" w:color="auto"/>
              <w:right w:val="single" w:sz="6" w:space="0" w:color="auto"/>
            </w:tcBorders>
            <w:shd w:val="clear" w:color="auto" w:fill="CCFFFF"/>
          </w:tcPr>
          <w:p w:rsidR="00BD007C" w:rsidRPr="00367932" w:rsidRDefault="00BD007C" w:rsidP="00AA7F15">
            <w:pPr>
              <w:rPr>
                <w:rFonts w:ascii="Arial" w:hAnsi="Arial" w:cs="Arial"/>
                <w:color w:val="0000FF"/>
                <w:sz w:val="16"/>
                <w:szCs w:val="16"/>
              </w:rPr>
            </w:pPr>
          </w:p>
        </w:tc>
        <w:tc>
          <w:tcPr>
            <w:tcW w:w="2096" w:type="dxa"/>
            <w:vMerge/>
            <w:tcBorders>
              <w:left w:val="single" w:sz="6" w:space="0" w:color="auto"/>
              <w:bottom w:val="single" w:sz="6" w:space="0" w:color="auto"/>
              <w:right w:val="single" w:sz="6" w:space="0" w:color="auto"/>
            </w:tcBorders>
            <w:shd w:val="clear" w:color="auto" w:fill="CCFFFF"/>
          </w:tcPr>
          <w:p w:rsidR="00BD007C" w:rsidRPr="00367932" w:rsidRDefault="00BD007C" w:rsidP="00AA7F15">
            <w:pPr>
              <w:pStyle w:val="BodyText27"/>
              <w:rPr>
                <w:rFonts w:ascii="Arial" w:hAnsi="Arial" w:cs="Arial"/>
                <w:color w:val="0000FF"/>
                <w:sz w:val="16"/>
                <w:szCs w:val="16"/>
              </w:rPr>
            </w:pPr>
          </w:p>
        </w:tc>
        <w:tc>
          <w:tcPr>
            <w:tcW w:w="1501" w:type="dxa"/>
            <w:vMerge/>
            <w:tcBorders>
              <w:left w:val="single" w:sz="6" w:space="0" w:color="auto"/>
              <w:bottom w:val="single" w:sz="6" w:space="0" w:color="auto"/>
              <w:right w:val="single" w:sz="6" w:space="0" w:color="auto"/>
            </w:tcBorders>
            <w:shd w:val="clear" w:color="auto" w:fill="CCFFFF"/>
          </w:tcPr>
          <w:p w:rsidR="00BD007C" w:rsidRPr="00367932" w:rsidRDefault="00BD007C" w:rsidP="00AA7F15">
            <w:pPr>
              <w:rPr>
                <w:rFonts w:ascii="Arial" w:hAnsi="Arial" w:cs="Arial"/>
                <w:color w:val="0000FF"/>
                <w:sz w:val="16"/>
                <w:szCs w:val="16"/>
              </w:rPr>
            </w:pPr>
          </w:p>
        </w:tc>
        <w:tc>
          <w:tcPr>
            <w:tcW w:w="1270" w:type="dxa"/>
            <w:vMerge/>
            <w:tcBorders>
              <w:left w:val="single" w:sz="6" w:space="0" w:color="auto"/>
              <w:bottom w:val="single" w:sz="6" w:space="0" w:color="auto"/>
              <w:right w:val="single" w:sz="6" w:space="0" w:color="auto"/>
            </w:tcBorders>
            <w:shd w:val="clear" w:color="auto" w:fill="CCFFFF"/>
          </w:tcPr>
          <w:p w:rsidR="00BD007C" w:rsidRPr="00367932" w:rsidRDefault="00BD007C" w:rsidP="00AA7F15">
            <w:pPr>
              <w:rPr>
                <w:rFonts w:ascii="Arial" w:hAnsi="Arial" w:cs="Arial"/>
                <w:color w:val="0000FF"/>
                <w:sz w:val="16"/>
                <w:szCs w:val="16"/>
              </w:rPr>
            </w:pP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BD007C" w:rsidRPr="003913EE" w:rsidRDefault="00BD007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BD007C" w:rsidRPr="003913EE" w:rsidRDefault="00BD007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BD007C" w:rsidRPr="003913EE" w:rsidRDefault="00BD007C"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FB4509" w:rsidRPr="00090CEF">
        <w:trPr>
          <w:cantSplit/>
          <w:trHeight w:hRule="exact" w:val="624"/>
          <w:jc w:val="center"/>
        </w:trPr>
        <w:tc>
          <w:tcPr>
            <w:tcW w:w="1907" w:type="dxa"/>
            <w:tcBorders>
              <w:top w:val="single" w:sz="4" w:space="0" w:color="auto"/>
              <w:left w:val="single" w:sz="6" w:space="0" w:color="auto"/>
              <w:bottom w:val="single" w:sz="6" w:space="0" w:color="auto"/>
              <w:right w:val="single" w:sz="6" w:space="0" w:color="auto"/>
            </w:tcBorders>
            <w:shd w:val="clear" w:color="auto" w:fill="F3F3F3"/>
          </w:tcPr>
          <w:p w:rsidR="00FB4509" w:rsidRDefault="00FB4509" w:rsidP="00AA7F15">
            <w:pPr>
              <w:rPr>
                <w:rFonts w:ascii="Arial" w:hAnsi="Arial" w:cs="Arial"/>
                <w:sz w:val="16"/>
                <w:szCs w:val="16"/>
              </w:rPr>
            </w:pPr>
            <w:r w:rsidRPr="00090CEF">
              <w:rPr>
                <w:rFonts w:ascii="Arial" w:hAnsi="Arial" w:cs="Arial"/>
                <w:sz w:val="16"/>
                <w:szCs w:val="16"/>
              </w:rPr>
              <w:t xml:space="preserve">Rayiç bedel incelemesi </w:t>
            </w:r>
          </w:p>
          <w:p w:rsidR="00FB4509" w:rsidRPr="00090CEF" w:rsidRDefault="00FB4509" w:rsidP="00AA7F15">
            <w:pPr>
              <w:rPr>
                <w:rFonts w:ascii="Arial" w:hAnsi="Arial" w:cs="Arial"/>
                <w:sz w:val="16"/>
                <w:szCs w:val="16"/>
              </w:rPr>
            </w:pPr>
            <w:r w:rsidRPr="00090CEF">
              <w:rPr>
                <w:rFonts w:ascii="Arial" w:hAnsi="Arial" w:cs="Arial"/>
                <w:sz w:val="16"/>
                <w:szCs w:val="16"/>
              </w:rPr>
              <w:t>yapılacak taşınmazlar:</w:t>
            </w:r>
          </w:p>
        </w:tc>
        <w:tc>
          <w:tcPr>
            <w:tcW w:w="2096" w:type="dxa"/>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pStyle w:val="BodyText27"/>
              <w:spacing w:before="20" w:after="20" w:line="240" w:lineRule="auto"/>
              <w:rPr>
                <w:rFonts w:ascii="Arial" w:hAnsi="Arial" w:cs="Arial"/>
                <w:sz w:val="16"/>
                <w:szCs w:val="16"/>
              </w:rPr>
            </w:pPr>
            <w:r w:rsidRPr="00090CEF">
              <w:rPr>
                <w:rFonts w:ascii="Arial" w:hAnsi="Arial" w:cs="Arial"/>
                <w:sz w:val="16"/>
                <w:szCs w:val="16"/>
              </w:rPr>
              <w:t>GENEL SEKRETER</w:t>
            </w:r>
          </w:p>
          <w:p w:rsidR="00FB4509" w:rsidRPr="00090CEF" w:rsidRDefault="00FB4509" w:rsidP="00AA7F15">
            <w:pPr>
              <w:pStyle w:val="BodyText27"/>
              <w:rPr>
                <w:rFonts w:ascii="Arial" w:hAnsi="Arial" w:cs="Arial"/>
                <w:sz w:val="16"/>
                <w:szCs w:val="16"/>
              </w:rPr>
            </w:pPr>
            <w:r>
              <w:rPr>
                <w:rFonts w:ascii="Arial" w:hAnsi="Arial" w:cs="Arial"/>
                <w:sz w:val="16"/>
                <w:szCs w:val="16"/>
              </w:rPr>
              <w:t>STRATEJİ GLŞ. MÜD.</w:t>
            </w:r>
          </w:p>
        </w:tc>
        <w:tc>
          <w:tcPr>
            <w:tcW w:w="1501" w:type="dxa"/>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rPr>
                <w:rFonts w:ascii="Arial" w:hAnsi="Arial" w:cs="Arial"/>
                <w:sz w:val="16"/>
                <w:szCs w:val="16"/>
              </w:rPr>
            </w:pPr>
            <w:r w:rsidRPr="00090CEF">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rPr>
                <w:rFonts w:ascii="Arial" w:hAnsi="Arial" w:cs="Arial"/>
                <w:sz w:val="16"/>
                <w:szCs w:val="16"/>
              </w:rPr>
            </w:pPr>
            <w:r w:rsidRPr="00090CEF">
              <w:rPr>
                <w:rFonts w:ascii="Arial" w:hAnsi="Arial" w:cs="Arial"/>
                <w:sz w:val="16"/>
                <w:szCs w:val="16"/>
              </w:rPr>
              <w:t>Yılsonu raporu</w:t>
            </w:r>
          </w:p>
        </w:tc>
        <w:tc>
          <w:tcPr>
            <w:tcW w:w="834" w:type="dxa"/>
            <w:tcBorders>
              <w:top w:val="single" w:sz="6" w:space="0" w:color="auto"/>
              <w:left w:val="single" w:sz="6" w:space="0" w:color="auto"/>
              <w:bottom w:val="single" w:sz="6" w:space="0" w:color="auto"/>
              <w:right w:val="single" w:sz="6" w:space="0" w:color="auto"/>
            </w:tcBorders>
            <w:shd w:val="clear" w:color="auto" w:fill="F3F3F3"/>
            <w:vAlign w:val="center"/>
          </w:tcPr>
          <w:p w:rsidR="00FB4509" w:rsidRPr="00090CEF" w:rsidRDefault="00FB4509" w:rsidP="00AA7F15">
            <w:pPr>
              <w:pStyle w:val="BodyText27"/>
              <w:jc w:val="right"/>
              <w:rPr>
                <w:rFonts w:ascii="Arial" w:hAnsi="Arial" w:cs="Arial"/>
                <w:sz w:val="16"/>
                <w:szCs w:val="16"/>
              </w:rPr>
            </w:pPr>
          </w:p>
        </w:tc>
        <w:tc>
          <w:tcPr>
            <w:tcW w:w="834" w:type="dxa"/>
            <w:tcBorders>
              <w:top w:val="single" w:sz="6" w:space="0" w:color="auto"/>
              <w:left w:val="single" w:sz="6" w:space="0" w:color="auto"/>
              <w:bottom w:val="single" w:sz="6" w:space="0" w:color="auto"/>
              <w:right w:val="single" w:sz="6" w:space="0" w:color="auto"/>
            </w:tcBorders>
            <w:shd w:val="clear" w:color="auto" w:fill="F3F3F3"/>
            <w:vAlign w:val="center"/>
          </w:tcPr>
          <w:p w:rsidR="00FB4509" w:rsidRPr="00090CEF" w:rsidRDefault="00FB4509" w:rsidP="00AA7F15">
            <w:pPr>
              <w:jc w:val="right"/>
              <w:rPr>
                <w:rFonts w:ascii="Arial" w:hAnsi="Arial" w:cs="Arial"/>
                <w:sz w:val="16"/>
                <w:szCs w:val="16"/>
              </w:rPr>
            </w:pPr>
          </w:p>
        </w:tc>
        <w:tc>
          <w:tcPr>
            <w:tcW w:w="834" w:type="dxa"/>
            <w:tcBorders>
              <w:top w:val="single" w:sz="6" w:space="0" w:color="auto"/>
              <w:left w:val="single" w:sz="6" w:space="0" w:color="auto"/>
              <w:bottom w:val="single" w:sz="6" w:space="0" w:color="auto"/>
              <w:right w:val="single" w:sz="6" w:space="0" w:color="auto"/>
            </w:tcBorders>
            <w:shd w:val="clear" w:color="auto" w:fill="F3F3F3"/>
            <w:vAlign w:val="center"/>
          </w:tcPr>
          <w:p w:rsidR="00FB4509" w:rsidRPr="00090CEF" w:rsidRDefault="00FB4509" w:rsidP="00AA7F15">
            <w:pPr>
              <w:jc w:val="right"/>
              <w:rPr>
                <w:rFonts w:ascii="Arial" w:hAnsi="Arial" w:cs="Arial"/>
                <w:sz w:val="16"/>
                <w:szCs w:val="16"/>
              </w:rPr>
            </w:pPr>
          </w:p>
        </w:tc>
      </w:tr>
      <w:tr w:rsidR="00FB4509" w:rsidRPr="00090CEF">
        <w:trPr>
          <w:cantSplit/>
          <w:jc w:val="center"/>
        </w:trPr>
        <w:tc>
          <w:tcPr>
            <w:tcW w:w="9276" w:type="dxa"/>
            <w:gridSpan w:val="7"/>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rPr>
                <w:rFonts w:ascii="Arial" w:hAnsi="Arial" w:cs="Arial"/>
                <w:sz w:val="16"/>
                <w:szCs w:val="16"/>
              </w:rPr>
            </w:pPr>
            <w:r w:rsidRPr="00C64448">
              <w:rPr>
                <w:rFonts w:ascii="Arial" w:hAnsi="Arial" w:cs="Arial"/>
                <w:b/>
                <w:color w:val="0000FF"/>
                <w:sz w:val="16"/>
                <w:szCs w:val="16"/>
              </w:rPr>
              <w:t>Gerekçesi ve uygulanacak stratejiler</w:t>
            </w:r>
            <w:r w:rsidRPr="00C64448">
              <w:rPr>
                <w:rFonts w:ascii="Arial" w:hAnsi="Arial" w:cs="Arial"/>
                <w:b/>
                <w:sz w:val="16"/>
                <w:szCs w:val="16"/>
              </w:rPr>
              <w:t>:</w:t>
            </w:r>
            <w:r w:rsidRPr="00090CEF">
              <w:rPr>
                <w:rFonts w:ascii="Arial" w:hAnsi="Arial" w:cs="Arial"/>
                <w:sz w:val="16"/>
                <w:szCs w:val="16"/>
              </w:rPr>
              <w:t xml:space="preserve"> İdaremize ait taşınmazların her yıl fiili durumlarının tespiti ile rayiç bedellerinin piyasa karşılaştırmalarına göre belirlenmesi sağlanacaktır. </w:t>
            </w:r>
          </w:p>
          <w:p w:rsidR="00FB4509" w:rsidRPr="00090CEF" w:rsidRDefault="00FB4509" w:rsidP="00AA7F15">
            <w:pPr>
              <w:rPr>
                <w:rFonts w:ascii="Arial" w:hAnsi="Arial" w:cs="Arial"/>
                <w:sz w:val="16"/>
                <w:szCs w:val="16"/>
              </w:rPr>
            </w:pPr>
            <w:r w:rsidRPr="00C64448">
              <w:rPr>
                <w:rFonts w:ascii="Arial" w:hAnsi="Arial" w:cs="Arial"/>
                <w:b/>
                <w:color w:val="0000FF"/>
                <w:sz w:val="16"/>
                <w:szCs w:val="16"/>
              </w:rPr>
              <w:t>Performans verisinin doğruluğunu kontrol yöntemi</w:t>
            </w:r>
            <w:r w:rsidRPr="00C64448">
              <w:rPr>
                <w:rFonts w:ascii="Arial" w:hAnsi="Arial" w:cs="Arial"/>
                <w:color w:val="0000FF"/>
                <w:sz w:val="16"/>
                <w:szCs w:val="16"/>
              </w:rPr>
              <w:t>:</w:t>
            </w:r>
            <w:r w:rsidRPr="00090CEF">
              <w:rPr>
                <w:rFonts w:ascii="Arial" w:hAnsi="Arial" w:cs="Arial"/>
                <w:sz w:val="16"/>
                <w:szCs w:val="16"/>
              </w:rPr>
              <w:t xml:space="preserve"> Bu konuyla ilgili her üç ayda bir rapor hazırlanacaktır.</w:t>
            </w:r>
          </w:p>
        </w:tc>
      </w:tr>
    </w:tbl>
    <w:p w:rsidR="00FB4509" w:rsidRPr="007D0497" w:rsidRDefault="00FB4509" w:rsidP="00FB4509">
      <w:pPr>
        <w:rPr>
          <w:rFonts w:ascii="Arial" w:hAnsi="Arial" w:cs="Arial"/>
        </w:rPr>
      </w:pPr>
    </w:p>
    <w:p w:rsidR="00FB4509" w:rsidRPr="00514BA7" w:rsidRDefault="00FB4509" w:rsidP="00FB4509">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Hedefi–2. </w:t>
      </w:r>
      <w:r w:rsidRPr="00514BA7">
        <w:rPr>
          <w:rFonts w:ascii="Arial" w:hAnsi="Arial" w:cs="Arial"/>
          <w:sz w:val="18"/>
          <w:szCs w:val="18"/>
        </w:rPr>
        <w:t xml:space="preserve">Mülkiyeti il özel idaresine ait taşınmazlardan işgalli bulunan taşınmazları </w:t>
      </w:r>
      <w:r w:rsidR="00A41DCE">
        <w:rPr>
          <w:rFonts w:ascii="Arial" w:hAnsi="Arial" w:cs="Arial"/>
          <w:sz w:val="18"/>
          <w:szCs w:val="18"/>
        </w:rPr>
        <w:t>201</w:t>
      </w:r>
      <w:r w:rsidR="008244FC">
        <w:rPr>
          <w:rFonts w:ascii="Arial" w:hAnsi="Arial" w:cs="Arial"/>
          <w:sz w:val="18"/>
          <w:szCs w:val="18"/>
        </w:rPr>
        <w:t>7</w:t>
      </w:r>
      <w:r w:rsidRPr="00514BA7">
        <w:rPr>
          <w:rFonts w:ascii="Arial" w:hAnsi="Arial" w:cs="Arial"/>
          <w:sz w:val="18"/>
          <w:szCs w:val="18"/>
        </w:rPr>
        <w:t xml:space="preserve"> y</w:t>
      </w:r>
      <w:r w:rsidRPr="00514BA7">
        <w:rPr>
          <w:rFonts w:ascii="Arial" w:hAnsi="Arial" w:cs="Arial"/>
          <w:sz w:val="18"/>
          <w:szCs w:val="18"/>
        </w:rPr>
        <w:t>ı</w:t>
      </w:r>
      <w:r w:rsidRPr="00514BA7">
        <w:rPr>
          <w:rFonts w:ascii="Arial" w:hAnsi="Arial" w:cs="Arial"/>
          <w:sz w:val="18"/>
          <w:szCs w:val="18"/>
        </w:rPr>
        <w:t xml:space="preserve">lına kadar yasal işlemlerini yaptırarak boşaltmak. </w:t>
      </w:r>
    </w:p>
    <w:p w:rsidR="00FB4509" w:rsidRPr="00514BA7" w:rsidRDefault="00FB4509" w:rsidP="00FB4509">
      <w:pPr>
        <w:pStyle w:val="GvdeMetni"/>
        <w:spacing w:line="312" w:lineRule="auto"/>
        <w:ind w:firstLine="720"/>
        <w:rPr>
          <w:rStyle w:val="StilKalnCharChar"/>
          <w:rFonts w:ascii="Arial" w:hAnsi="Arial" w:cs="Arial"/>
          <w:b/>
          <w:sz w:val="18"/>
          <w:szCs w:val="18"/>
        </w:rPr>
      </w:pPr>
    </w:p>
    <w:p w:rsidR="00FB4509" w:rsidRPr="00514BA7" w:rsidRDefault="006171A0" w:rsidP="00FB4509">
      <w:pPr>
        <w:pStyle w:val="GvdeMetni"/>
        <w:spacing w:line="312" w:lineRule="auto"/>
        <w:ind w:firstLine="720"/>
        <w:rPr>
          <w:rStyle w:val="StilKalnCharCha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FB4509" w:rsidRPr="00514BA7">
        <w:rPr>
          <w:rFonts w:ascii="Arial" w:hAnsi="Arial" w:cs="Arial"/>
          <w:sz w:val="18"/>
          <w:szCs w:val="18"/>
        </w:rPr>
        <w:t xml:space="preserve"> yılı içinde işgalli bulunan taşınmazları yasal işlemlerini yaptırarak boşaltmak.</w:t>
      </w:r>
    </w:p>
    <w:p w:rsidR="00FB4509" w:rsidRPr="007D0497" w:rsidRDefault="00FB4509" w:rsidP="00FB4509">
      <w:pPr>
        <w:rPr>
          <w:rFonts w:ascii="Arial" w:hAnsi="Arial" w:cs="Arial"/>
        </w:rPr>
      </w:pPr>
    </w:p>
    <w:tbl>
      <w:tblPr>
        <w:tblW w:w="9104"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2533"/>
        <w:gridCol w:w="2052"/>
        <w:gridCol w:w="1501"/>
        <w:gridCol w:w="3018"/>
      </w:tblGrid>
      <w:tr w:rsidR="00FB4509" w:rsidRPr="00090CEF">
        <w:trPr>
          <w:cantSplit/>
          <w:trHeight w:val="516"/>
          <w:jc w:val="center"/>
        </w:trPr>
        <w:tc>
          <w:tcPr>
            <w:tcW w:w="2533" w:type="dxa"/>
            <w:tcBorders>
              <w:top w:val="single" w:sz="6" w:space="0" w:color="auto"/>
              <w:left w:val="single" w:sz="6" w:space="0" w:color="auto"/>
              <w:right w:val="single" w:sz="6" w:space="0" w:color="auto"/>
            </w:tcBorders>
            <w:shd w:val="clear" w:color="auto" w:fill="CCFFFF"/>
          </w:tcPr>
          <w:p w:rsidR="00FB4509" w:rsidRPr="00367932" w:rsidRDefault="00FB4509" w:rsidP="00AA7F15">
            <w:pPr>
              <w:rPr>
                <w:rFonts w:ascii="Arial" w:hAnsi="Arial" w:cs="Arial"/>
                <w:color w:val="0000FF"/>
                <w:sz w:val="16"/>
                <w:szCs w:val="16"/>
              </w:rPr>
            </w:pPr>
          </w:p>
          <w:p w:rsidR="00FB4509" w:rsidRPr="00367932" w:rsidRDefault="00FB4509" w:rsidP="00AA7F15">
            <w:pPr>
              <w:rPr>
                <w:rFonts w:ascii="Arial" w:hAnsi="Arial" w:cs="Arial"/>
                <w:color w:val="0000FF"/>
                <w:sz w:val="16"/>
                <w:szCs w:val="16"/>
              </w:rPr>
            </w:pPr>
            <w:r w:rsidRPr="00367932">
              <w:rPr>
                <w:rFonts w:ascii="Arial" w:hAnsi="Arial" w:cs="Arial"/>
                <w:color w:val="0000FF"/>
                <w:sz w:val="16"/>
                <w:szCs w:val="16"/>
              </w:rPr>
              <w:t>Faaliyet ve Projeler</w:t>
            </w:r>
          </w:p>
          <w:p w:rsidR="00FB4509" w:rsidRPr="00367932" w:rsidRDefault="00FB4509" w:rsidP="00AA7F15">
            <w:pPr>
              <w:rPr>
                <w:rFonts w:ascii="Arial" w:hAnsi="Arial" w:cs="Arial"/>
                <w:color w:val="0000FF"/>
                <w:sz w:val="16"/>
                <w:szCs w:val="16"/>
              </w:rPr>
            </w:pPr>
          </w:p>
        </w:tc>
        <w:tc>
          <w:tcPr>
            <w:tcW w:w="2052" w:type="dxa"/>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501" w:type="dxa"/>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Hedefin bitiş tarihi</w:t>
            </w:r>
          </w:p>
        </w:tc>
        <w:tc>
          <w:tcPr>
            <w:tcW w:w="3018" w:type="dxa"/>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Başarı izleme</w:t>
            </w:r>
          </w:p>
        </w:tc>
      </w:tr>
      <w:tr w:rsidR="00FB4509" w:rsidRPr="00090CEF">
        <w:trPr>
          <w:cantSplit/>
          <w:trHeight w:hRule="exact" w:val="524"/>
          <w:jc w:val="center"/>
        </w:trPr>
        <w:tc>
          <w:tcPr>
            <w:tcW w:w="2533" w:type="dxa"/>
            <w:tcBorders>
              <w:top w:val="single" w:sz="4" w:space="0" w:color="auto"/>
              <w:left w:val="single" w:sz="6" w:space="0" w:color="auto"/>
              <w:bottom w:val="single" w:sz="6" w:space="0" w:color="auto"/>
              <w:right w:val="single" w:sz="6" w:space="0" w:color="auto"/>
            </w:tcBorders>
            <w:shd w:val="clear" w:color="auto" w:fill="F3F3F3"/>
          </w:tcPr>
          <w:p w:rsidR="00FB4509" w:rsidRPr="00090CEF" w:rsidRDefault="00FB4509" w:rsidP="00AA7F15">
            <w:pPr>
              <w:rPr>
                <w:rFonts w:ascii="Arial" w:hAnsi="Arial" w:cs="Arial"/>
                <w:sz w:val="16"/>
                <w:szCs w:val="16"/>
              </w:rPr>
            </w:pPr>
            <w:r w:rsidRPr="00090CEF">
              <w:rPr>
                <w:rFonts w:ascii="Arial" w:hAnsi="Arial" w:cs="Arial"/>
                <w:sz w:val="16"/>
                <w:szCs w:val="16"/>
              </w:rPr>
              <w:t>Boşaltma yapılacak taşınmazlar:</w:t>
            </w:r>
          </w:p>
        </w:tc>
        <w:tc>
          <w:tcPr>
            <w:tcW w:w="2052" w:type="dxa"/>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pStyle w:val="BodyText27"/>
              <w:spacing w:before="20" w:after="20" w:line="240" w:lineRule="auto"/>
              <w:rPr>
                <w:rFonts w:ascii="Arial" w:hAnsi="Arial" w:cs="Arial"/>
                <w:sz w:val="16"/>
                <w:szCs w:val="16"/>
              </w:rPr>
            </w:pPr>
            <w:r w:rsidRPr="00090CEF">
              <w:rPr>
                <w:rFonts w:ascii="Arial" w:hAnsi="Arial" w:cs="Arial"/>
                <w:sz w:val="16"/>
                <w:szCs w:val="16"/>
              </w:rPr>
              <w:t>GENEL SEKRETER</w:t>
            </w:r>
          </w:p>
          <w:p w:rsidR="00FB4509" w:rsidRPr="00090CEF" w:rsidRDefault="00FB4509" w:rsidP="00AA7F15">
            <w:pPr>
              <w:pStyle w:val="BodyText27"/>
              <w:rPr>
                <w:rFonts w:ascii="Arial" w:hAnsi="Arial" w:cs="Arial"/>
                <w:sz w:val="16"/>
                <w:szCs w:val="16"/>
              </w:rPr>
            </w:pPr>
            <w:r>
              <w:rPr>
                <w:rFonts w:ascii="Arial" w:hAnsi="Arial" w:cs="Arial"/>
                <w:sz w:val="16"/>
                <w:szCs w:val="16"/>
              </w:rPr>
              <w:t>STRATEJİ GLŞ. MÜD.</w:t>
            </w:r>
          </w:p>
        </w:tc>
        <w:tc>
          <w:tcPr>
            <w:tcW w:w="1501" w:type="dxa"/>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rPr>
                <w:rFonts w:ascii="Arial" w:hAnsi="Arial" w:cs="Arial"/>
                <w:sz w:val="16"/>
                <w:szCs w:val="16"/>
              </w:rPr>
            </w:pPr>
            <w:r w:rsidRPr="00090CEF">
              <w:rPr>
                <w:rFonts w:ascii="Arial" w:hAnsi="Arial" w:cs="Arial"/>
                <w:sz w:val="16"/>
                <w:szCs w:val="16"/>
              </w:rPr>
              <w:t>Yılsonuna kadar</w:t>
            </w:r>
          </w:p>
        </w:tc>
        <w:tc>
          <w:tcPr>
            <w:tcW w:w="3018" w:type="dxa"/>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jc w:val="center"/>
              <w:rPr>
                <w:rFonts w:ascii="Arial" w:hAnsi="Arial" w:cs="Arial"/>
                <w:sz w:val="16"/>
                <w:szCs w:val="16"/>
              </w:rPr>
            </w:pPr>
            <w:r w:rsidRPr="00090CEF">
              <w:rPr>
                <w:rFonts w:ascii="Arial" w:hAnsi="Arial" w:cs="Arial"/>
                <w:sz w:val="16"/>
                <w:szCs w:val="16"/>
              </w:rPr>
              <w:t>Yılsonu raporu</w:t>
            </w:r>
          </w:p>
        </w:tc>
      </w:tr>
      <w:tr w:rsidR="00FB4509" w:rsidRPr="00090CEF">
        <w:trPr>
          <w:cantSplit/>
          <w:jc w:val="center"/>
        </w:trPr>
        <w:tc>
          <w:tcPr>
            <w:tcW w:w="9104" w:type="dxa"/>
            <w:gridSpan w:val="4"/>
            <w:tcBorders>
              <w:top w:val="single" w:sz="6" w:space="0" w:color="auto"/>
              <w:left w:val="single" w:sz="6" w:space="0" w:color="auto"/>
              <w:bottom w:val="single" w:sz="6" w:space="0" w:color="auto"/>
              <w:right w:val="single" w:sz="6" w:space="0" w:color="auto"/>
            </w:tcBorders>
            <w:shd w:val="clear" w:color="auto" w:fill="F3F3F3"/>
          </w:tcPr>
          <w:p w:rsidR="00FB4509" w:rsidRPr="00090CEF" w:rsidRDefault="00FB4509" w:rsidP="00AA7F15">
            <w:pPr>
              <w:rPr>
                <w:rFonts w:ascii="Arial" w:hAnsi="Arial" w:cs="Arial"/>
                <w:sz w:val="16"/>
                <w:szCs w:val="16"/>
              </w:rPr>
            </w:pPr>
            <w:r w:rsidRPr="00585E2E">
              <w:rPr>
                <w:rFonts w:ascii="Arial" w:hAnsi="Arial" w:cs="Arial"/>
                <w:b/>
                <w:color w:val="0000FF"/>
                <w:sz w:val="16"/>
                <w:szCs w:val="16"/>
              </w:rPr>
              <w:t>Gerekçesi ve uygulanacak stratejiler:</w:t>
            </w:r>
            <w:r w:rsidRPr="00090CEF">
              <w:rPr>
                <w:rFonts w:ascii="Arial" w:hAnsi="Arial" w:cs="Arial"/>
                <w:sz w:val="16"/>
                <w:szCs w:val="16"/>
              </w:rPr>
              <w:t xml:space="preserve"> İdaremize ait işgalli taşınmazların hukuk müşavirliği ile birlikte yapılacak yasal çalı</w:t>
            </w:r>
            <w:r w:rsidRPr="00090CEF">
              <w:rPr>
                <w:rFonts w:ascii="Arial" w:hAnsi="Arial" w:cs="Arial"/>
                <w:sz w:val="16"/>
                <w:szCs w:val="16"/>
              </w:rPr>
              <w:t>ş</w:t>
            </w:r>
            <w:r w:rsidRPr="00090CEF">
              <w:rPr>
                <w:rFonts w:ascii="Arial" w:hAnsi="Arial" w:cs="Arial"/>
                <w:sz w:val="16"/>
                <w:szCs w:val="16"/>
              </w:rPr>
              <w:t xml:space="preserve">malar sonucu işgallerden arındırılması ve </w:t>
            </w:r>
            <w:r w:rsidR="00A41DCE">
              <w:rPr>
                <w:rFonts w:ascii="Arial" w:hAnsi="Arial" w:cs="Arial"/>
                <w:sz w:val="16"/>
                <w:szCs w:val="16"/>
              </w:rPr>
              <w:t>201</w:t>
            </w:r>
            <w:r w:rsidR="008244FC">
              <w:rPr>
                <w:rFonts w:ascii="Arial" w:hAnsi="Arial" w:cs="Arial"/>
                <w:sz w:val="16"/>
                <w:szCs w:val="16"/>
              </w:rPr>
              <w:t>7</w:t>
            </w:r>
            <w:r w:rsidRPr="00090CEF">
              <w:rPr>
                <w:rFonts w:ascii="Arial" w:hAnsi="Arial" w:cs="Arial"/>
                <w:sz w:val="16"/>
                <w:szCs w:val="16"/>
              </w:rPr>
              <w:t xml:space="preserve"> yılında bu tür işgalli taşınmazları boşaltılması sağlanacaktır.</w:t>
            </w:r>
          </w:p>
          <w:p w:rsidR="00FB4509" w:rsidRPr="00090CEF" w:rsidRDefault="00FB4509" w:rsidP="00AA7F15">
            <w:pPr>
              <w:rPr>
                <w:rFonts w:ascii="Arial" w:hAnsi="Arial" w:cs="Arial"/>
                <w:sz w:val="16"/>
                <w:szCs w:val="16"/>
              </w:rPr>
            </w:pPr>
            <w:r w:rsidRPr="00585E2E">
              <w:rPr>
                <w:rFonts w:ascii="Arial" w:hAnsi="Arial" w:cs="Arial"/>
                <w:b/>
                <w:color w:val="0000FF"/>
                <w:sz w:val="16"/>
                <w:szCs w:val="16"/>
              </w:rPr>
              <w:t xml:space="preserve">Performans verisinin doğruluğunu kontrol yöntemi: </w:t>
            </w:r>
            <w:r w:rsidRPr="00090CEF">
              <w:rPr>
                <w:rFonts w:ascii="Arial" w:hAnsi="Arial" w:cs="Arial"/>
                <w:sz w:val="16"/>
                <w:szCs w:val="16"/>
              </w:rPr>
              <w:t xml:space="preserve">Bu konuyla ilgili her üç ayda bir rapor hazırlanacaktır. </w:t>
            </w:r>
          </w:p>
        </w:tc>
      </w:tr>
    </w:tbl>
    <w:p w:rsidR="00FB4509" w:rsidRDefault="00FB4509" w:rsidP="00FB4509">
      <w:pPr>
        <w:rPr>
          <w:rFonts w:ascii="Arial" w:hAnsi="Arial" w:cs="Arial"/>
          <w:b/>
        </w:rPr>
      </w:pPr>
    </w:p>
    <w:p w:rsidR="00FB4509" w:rsidRPr="00514BA7" w:rsidRDefault="00FB4509" w:rsidP="00FB4509">
      <w:pPr>
        <w:ind w:firstLine="720"/>
        <w:rPr>
          <w:rFonts w:ascii="Arial" w:hAnsi="Arial" w:cs="Arial"/>
          <w:sz w:val="18"/>
          <w:szCs w:val="18"/>
        </w:rPr>
      </w:pPr>
      <w:r w:rsidRPr="00514BA7">
        <w:rPr>
          <w:rFonts w:ascii="Arial" w:hAnsi="Arial" w:cs="Arial"/>
          <w:b/>
          <w:sz w:val="18"/>
          <w:szCs w:val="18"/>
        </w:rPr>
        <w:t xml:space="preserve">Stratejik Sonuç Hedefi–3. </w:t>
      </w:r>
      <w:r w:rsidRPr="00514BA7">
        <w:rPr>
          <w:rFonts w:ascii="Arial" w:hAnsi="Arial" w:cs="Arial"/>
          <w:sz w:val="18"/>
          <w:szCs w:val="18"/>
        </w:rPr>
        <w:t xml:space="preserve">Her yıl Milli Eğitimin kullanımında olan lojmanların kira bedellerini tahsil etmek. </w:t>
      </w:r>
    </w:p>
    <w:p w:rsidR="00FB4509" w:rsidRPr="00514BA7" w:rsidRDefault="00FB4509" w:rsidP="00FB4509">
      <w:pPr>
        <w:pStyle w:val="GvdeMetni"/>
        <w:ind w:firstLine="720"/>
        <w:rPr>
          <w:rStyle w:val="StilKalnCharChar"/>
          <w:rFonts w:ascii="Arial" w:hAnsi="Arial" w:cs="Arial"/>
          <w:b/>
          <w:sz w:val="18"/>
          <w:szCs w:val="18"/>
        </w:rPr>
      </w:pPr>
    </w:p>
    <w:p w:rsidR="00FB4509" w:rsidRPr="00514BA7" w:rsidRDefault="006171A0" w:rsidP="00FB4509">
      <w:pPr>
        <w:pStyle w:val="GvdeMetni"/>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FB4509" w:rsidRPr="00514BA7">
        <w:rPr>
          <w:rFonts w:ascii="Arial" w:hAnsi="Arial" w:cs="Arial"/>
          <w:sz w:val="18"/>
          <w:szCs w:val="18"/>
        </w:rPr>
        <w:t xml:space="preserve">Milli Eğitimin kullanımında olan lojmanların kira bedellerini  tahsil etmek. </w:t>
      </w:r>
    </w:p>
    <w:p w:rsidR="00FB4509" w:rsidRDefault="00FB4509" w:rsidP="00FB4509">
      <w:pPr>
        <w:pStyle w:val="merdiven"/>
        <w:rPr>
          <w:rFonts w:ascii="Arial" w:hAnsi="Arial" w:cs="Arial"/>
        </w:rPr>
      </w:pPr>
    </w:p>
    <w:p w:rsidR="00677662" w:rsidRPr="007D0497" w:rsidRDefault="00677662" w:rsidP="00FB4509">
      <w:pPr>
        <w:pStyle w:val="merdiven"/>
        <w:rPr>
          <w:rFonts w:ascii="Arial" w:hAnsi="Arial" w:cs="Arial"/>
        </w:rPr>
      </w:pPr>
    </w:p>
    <w:tbl>
      <w:tblPr>
        <w:tblW w:w="8968"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99"/>
        <w:gridCol w:w="2096"/>
        <w:gridCol w:w="1501"/>
        <w:gridCol w:w="1270"/>
        <w:gridCol w:w="834"/>
        <w:gridCol w:w="834"/>
        <w:gridCol w:w="834"/>
      </w:tblGrid>
      <w:tr w:rsidR="00FB4509" w:rsidRPr="00090CEF">
        <w:trPr>
          <w:cantSplit/>
          <w:jc w:val="center"/>
        </w:trPr>
        <w:tc>
          <w:tcPr>
            <w:tcW w:w="1599" w:type="dxa"/>
            <w:vMerge w:val="restart"/>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lastRenderedPageBreak/>
              <w:t>Faaliyet ve Projeler</w:t>
            </w:r>
          </w:p>
        </w:tc>
        <w:tc>
          <w:tcPr>
            <w:tcW w:w="2096" w:type="dxa"/>
            <w:vMerge w:val="restart"/>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501" w:type="dxa"/>
            <w:vMerge w:val="restart"/>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Hedefin bitiş tarihi</w:t>
            </w:r>
          </w:p>
        </w:tc>
        <w:tc>
          <w:tcPr>
            <w:tcW w:w="1270" w:type="dxa"/>
            <w:vMerge w:val="restart"/>
            <w:tcBorders>
              <w:top w:val="single" w:sz="6" w:space="0" w:color="auto"/>
              <w:left w:val="single" w:sz="6" w:space="0" w:color="auto"/>
              <w:right w:val="single" w:sz="6" w:space="0" w:color="auto"/>
            </w:tcBorders>
            <w:shd w:val="clear" w:color="auto" w:fill="CCFFFF"/>
            <w:vAlign w:val="center"/>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Başarı izleme</w:t>
            </w:r>
          </w:p>
        </w:tc>
        <w:tc>
          <w:tcPr>
            <w:tcW w:w="2502" w:type="dxa"/>
            <w:gridSpan w:val="3"/>
            <w:tcBorders>
              <w:top w:val="single" w:sz="6" w:space="0" w:color="auto"/>
              <w:left w:val="single" w:sz="6" w:space="0" w:color="auto"/>
              <w:bottom w:val="single" w:sz="6" w:space="0" w:color="auto"/>
              <w:right w:val="single" w:sz="6" w:space="0" w:color="auto"/>
            </w:tcBorders>
            <w:shd w:val="clear" w:color="auto" w:fill="CCFFFF"/>
          </w:tcPr>
          <w:p w:rsidR="00FB4509" w:rsidRPr="00367932" w:rsidRDefault="00FB4509" w:rsidP="00AA7F15">
            <w:pPr>
              <w:jc w:val="center"/>
              <w:rPr>
                <w:rFonts w:ascii="Arial" w:hAnsi="Arial" w:cs="Arial"/>
                <w:color w:val="0000FF"/>
                <w:sz w:val="16"/>
                <w:szCs w:val="16"/>
              </w:rPr>
            </w:pPr>
            <w:r w:rsidRPr="00367932">
              <w:rPr>
                <w:rFonts w:ascii="Arial" w:hAnsi="Arial" w:cs="Arial"/>
                <w:color w:val="0000FF"/>
                <w:sz w:val="16"/>
                <w:szCs w:val="16"/>
              </w:rPr>
              <w:t>Tahmini maliyeti (TL olarak)</w:t>
            </w:r>
          </w:p>
        </w:tc>
      </w:tr>
      <w:tr w:rsidR="00991803" w:rsidRPr="00090CEF">
        <w:trPr>
          <w:cantSplit/>
          <w:jc w:val="center"/>
        </w:trPr>
        <w:tc>
          <w:tcPr>
            <w:tcW w:w="1599" w:type="dxa"/>
            <w:vMerge/>
            <w:tcBorders>
              <w:left w:val="single" w:sz="6" w:space="0" w:color="auto"/>
              <w:right w:val="single" w:sz="6" w:space="0" w:color="auto"/>
            </w:tcBorders>
            <w:shd w:val="clear" w:color="auto" w:fill="CCFFFF"/>
          </w:tcPr>
          <w:p w:rsidR="00991803" w:rsidRPr="00367932" w:rsidRDefault="00991803" w:rsidP="00AA7F15">
            <w:pPr>
              <w:rPr>
                <w:rFonts w:ascii="Arial" w:hAnsi="Arial" w:cs="Arial"/>
                <w:color w:val="0000FF"/>
                <w:sz w:val="16"/>
                <w:szCs w:val="16"/>
              </w:rPr>
            </w:pPr>
          </w:p>
        </w:tc>
        <w:tc>
          <w:tcPr>
            <w:tcW w:w="2096" w:type="dxa"/>
            <w:vMerge/>
            <w:tcBorders>
              <w:left w:val="single" w:sz="6" w:space="0" w:color="auto"/>
              <w:bottom w:val="single" w:sz="6" w:space="0" w:color="auto"/>
              <w:right w:val="single" w:sz="6" w:space="0" w:color="auto"/>
            </w:tcBorders>
            <w:shd w:val="clear" w:color="auto" w:fill="CCFFFF"/>
          </w:tcPr>
          <w:p w:rsidR="00991803" w:rsidRPr="00367932" w:rsidRDefault="00991803" w:rsidP="00AA7F15">
            <w:pPr>
              <w:pStyle w:val="BodyText27"/>
              <w:rPr>
                <w:rFonts w:ascii="Arial" w:hAnsi="Arial" w:cs="Arial"/>
                <w:color w:val="0000FF"/>
                <w:sz w:val="16"/>
                <w:szCs w:val="16"/>
              </w:rPr>
            </w:pPr>
          </w:p>
        </w:tc>
        <w:tc>
          <w:tcPr>
            <w:tcW w:w="1501" w:type="dxa"/>
            <w:vMerge/>
            <w:tcBorders>
              <w:left w:val="single" w:sz="6" w:space="0" w:color="auto"/>
              <w:bottom w:val="single" w:sz="6" w:space="0" w:color="auto"/>
              <w:right w:val="single" w:sz="6" w:space="0" w:color="auto"/>
            </w:tcBorders>
            <w:shd w:val="clear" w:color="auto" w:fill="CCFFFF"/>
          </w:tcPr>
          <w:p w:rsidR="00991803" w:rsidRPr="00367932" w:rsidRDefault="00991803" w:rsidP="00AA7F15">
            <w:pPr>
              <w:rPr>
                <w:rFonts w:ascii="Arial" w:hAnsi="Arial" w:cs="Arial"/>
                <w:color w:val="0000FF"/>
                <w:sz w:val="16"/>
                <w:szCs w:val="16"/>
              </w:rPr>
            </w:pPr>
          </w:p>
        </w:tc>
        <w:tc>
          <w:tcPr>
            <w:tcW w:w="1270" w:type="dxa"/>
            <w:vMerge/>
            <w:tcBorders>
              <w:left w:val="single" w:sz="6" w:space="0" w:color="auto"/>
              <w:bottom w:val="single" w:sz="6" w:space="0" w:color="auto"/>
              <w:right w:val="single" w:sz="6" w:space="0" w:color="auto"/>
            </w:tcBorders>
            <w:shd w:val="clear" w:color="auto" w:fill="CCFFFF"/>
          </w:tcPr>
          <w:p w:rsidR="00991803" w:rsidRPr="00367932" w:rsidRDefault="00991803" w:rsidP="00AA7F15">
            <w:pPr>
              <w:rPr>
                <w:rFonts w:ascii="Arial" w:hAnsi="Arial" w:cs="Arial"/>
                <w:color w:val="0000FF"/>
                <w:sz w:val="16"/>
                <w:szCs w:val="16"/>
              </w:rPr>
            </w:pP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991803" w:rsidRPr="003913EE" w:rsidRDefault="00991803"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7</w:t>
            </w:r>
            <w:r w:rsidRPr="003913EE">
              <w:rPr>
                <w:rFonts w:ascii="Arial" w:hAnsi="Arial" w:cs="Arial"/>
                <w:color w:val="0000FF"/>
                <w:sz w:val="16"/>
                <w:szCs w:val="16"/>
              </w:rPr>
              <w:t xml:space="preserve"> yılı</w:t>
            </w: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991803" w:rsidRPr="003913EE" w:rsidRDefault="00991803"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8</w:t>
            </w:r>
            <w:r w:rsidRPr="003913EE">
              <w:rPr>
                <w:rFonts w:ascii="Arial" w:hAnsi="Arial" w:cs="Arial"/>
                <w:color w:val="0000FF"/>
                <w:sz w:val="16"/>
                <w:szCs w:val="16"/>
              </w:rPr>
              <w:t xml:space="preserve"> yılı</w:t>
            </w:r>
          </w:p>
        </w:tc>
        <w:tc>
          <w:tcPr>
            <w:tcW w:w="834" w:type="dxa"/>
            <w:tcBorders>
              <w:top w:val="single" w:sz="6" w:space="0" w:color="auto"/>
              <w:left w:val="single" w:sz="6" w:space="0" w:color="auto"/>
              <w:bottom w:val="single" w:sz="6" w:space="0" w:color="auto"/>
              <w:right w:val="single" w:sz="6" w:space="0" w:color="auto"/>
            </w:tcBorders>
            <w:shd w:val="clear" w:color="auto" w:fill="CCFFFF"/>
            <w:vAlign w:val="center"/>
          </w:tcPr>
          <w:p w:rsidR="00991803" w:rsidRPr="003913EE" w:rsidRDefault="00991803" w:rsidP="008244FC">
            <w:pPr>
              <w:jc w:val="center"/>
              <w:rPr>
                <w:rFonts w:ascii="Arial" w:hAnsi="Arial" w:cs="Arial"/>
                <w:color w:val="0000FF"/>
                <w:sz w:val="16"/>
                <w:szCs w:val="16"/>
              </w:rPr>
            </w:pPr>
            <w:r w:rsidRPr="003913EE">
              <w:rPr>
                <w:rFonts w:ascii="Arial" w:hAnsi="Arial" w:cs="Arial"/>
                <w:color w:val="0000FF"/>
                <w:sz w:val="16"/>
                <w:szCs w:val="16"/>
              </w:rPr>
              <w:t>201</w:t>
            </w:r>
            <w:r w:rsidR="008244FC">
              <w:rPr>
                <w:rFonts w:ascii="Arial" w:hAnsi="Arial" w:cs="Arial"/>
                <w:color w:val="0000FF"/>
                <w:sz w:val="16"/>
                <w:szCs w:val="16"/>
              </w:rPr>
              <w:t>9</w:t>
            </w:r>
            <w:r w:rsidRPr="003913EE">
              <w:rPr>
                <w:rFonts w:ascii="Arial" w:hAnsi="Arial" w:cs="Arial"/>
                <w:color w:val="0000FF"/>
                <w:sz w:val="16"/>
                <w:szCs w:val="16"/>
              </w:rPr>
              <w:t xml:space="preserve"> yılı</w:t>
            </w:r>
          </w:p>
        </w:tc>
      </w:tr>
      <w:tr w:rsidR="00FB4509" w:rsidRPr="00090CEF">
        <w:trPr>
          <w:cantSplit/>
          <w:trHeight w:hRule="exact" w:val="496"/>
          <w:jc w:val="center"/>
        </w:trPr>
        <w:tc>
          <w:tcPr>
            <w:tcW w:w="1599" w:type="dxa"/>
            <w:vMerge/>
            <w:tcBorders>
              <w:left w:val="single" w:sz="6" w:space="0" w:color="auto"/>
              <w:bottom w:val="single" w:sz="6" w:space="0" w:color="auto"/>
              <w:right w:val="single" w:sz="6" w:space="0" w:color="auto"/>
            </w:tcBorders>
            <w:shd w:val="clear" w:color="auto" w:fill="E6E6E6"/>
          </w:tcPr>
          <w:p w:rsidR="00FB4509" w:rsidRPr="00090CEF" w:rsidRDefault="00FB4509" w:rsidP="00AA7F15">
            <w:pPr>
              <w:rPr>
                <w:rFonts w:ascii="Arial" w:hAnsi="Arial" w:cs="Arial"/>
                <w:sz w:val="16"/>
                <w:szCs w:val="16"/>
              </w:rPr>
            </w:pPr>
          </w:p>
        </w:tc>
        <w:tc>
          <w:tcPr>
            <w:tcW w:w="2096" w:type="dxa"/>
            <w:tcBorders>
              <w:top w:val="single" w:sz="6" w:space="0" w:color="auto"/>
              <w:left w:val="single" w:sz="6" w:space="0" w:color="auto"/>
              <w:bottom w:val="single" w:sz="6" w:space="0" w:color="auto"/>
              <w:right w:val="single" w:sz="6" w:space="0" w:color="auto"/>
            </w:tcBorders>
            <w:shd w:val="clear" w:color="auto" w:fill="E6E6E6"/>
          </w:tcPr>
          <w:p w:rsidR="00FB4509" w:rsidRPr="00090CEF" w:rsidRDefault="00FB4509" w:rsidP="00AA7F15">
            <w:pPr>
              <w:pStyle w:val="BodyText27"/>
              <w:spacing w:before="20" w:after="20" w:line="240" w:lineRule="auto"/>
              <w:rPr>
                <w:rFonts w:ascii="Arial" w:hAnsi="Arial" w:cs="Arial"/>
                <w:sz w:val="16"/>
                <w:szCs w:val="16"/>
              </w:rPr>
            </w:pPr>
            <w:r w:rsidRPr="00090CEF">
              <w:rPr>
                <w:rFonts w:ascii="Arial" w:hAnsi="Arial" w:cs="Arial"/>
                <w:sz w:val="16"/>
                <w:szCs w:val="16"/>
              </w:rPr>
              <w:t>GENEL SEKRETER</w:t>
            </w:r>
          </w:p>
          <w:p w:rsidR="00FB4509" w:rsidRPr="00090CEF" w:rsidRDefault="00FB4509" w:rsidP="00AA7F15">
            <w:pPr>
              <w:pStyle w:val="BodyText27"/>
              <w:rPr>
                <w:rFonts w:ascii="Arial" w:hAnsi="Arial" w:cs="Arial"/>
                <w:sz w:val="16"/>
                <w:szCs w:val="16"/>
              </w:rPr>
            </w:pPr>
            <w:r>
              <w:rPr>
                <w:rFonts w:ascii="Arial" w:hAnsi="Arial" w:cs="Arial"/>
                <w:sz w:val="16"/>
                <w:szCs w:val="16"/>
              </w:rPr>
              <w:t>STRATEJİ GLŞ. MÜD.</w:t>
            </w:r>
          </w:p>
        </w:tc>
        <w:tc>
          <w:tcPr>
            <w:tcW w:w="1501" w:type="dxa"/>
            <w:tcBorders>
              <w:top w:val="single" w:sz="6" w:space="0" w:color="auto"/>
              <w:left w:val="single" w:sz="6" w:space="0" w:color="auto"/>
              <w:bottom w:val="single" w:sz="6" w:space="0" w:color="auto"/>
              <w:right w:val="single" w:sz="6" w:space="0" w:color="auto"/>
            </w:tcBorders>
            <w:shd w:val="clear" w:color="auto" w:fill="E6E6E6"/>
          </w:tcPr>
          <w:p w:rsidR="00FB4509" w:rsidRPr="00090CEF" w:rsidRDefault="00FB4509" w:rsidP="00AA7F15">
            <w:pPr>
              <w:jc w:val="center"/>
              <w:rPr>
                <w:rFonts w:ascii="Arial" w:hAnsi="Arial" w:cs="Arial"/>
                <w:sz w:val="16"/>
                <w:szCs w:val="16"/>
              </w:rPr>
            </w:pPr>
            <w:r w:rsidRPr="00090CEF">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E6E6E6"/>
          </w:tcPr>
          <w:p w:rsidR="00FB4509" w:rsidRPr="00090CEF" w:rsidRDefault="00FB4509" w:rsidP="00AA7F15">
            <w:pPr>
              <w:jc w:val="center"/>
              <w:rPr>
                <w:rFonts w:ascii="Arial" w:hAnsi="Arial" w:cs="Arial"/>
                <w:sz w:val="16"/>
                <w:szCs w:val="16"/>
              </w:rPr>
            </w:pPr>
            <w:r w:rsidRPr="00090CEF">
              <w:rPr>
                <w:rFonts w:ascii="Arial" w:hAnsi="Arial" w:cs="Arial"/>
                <w:sz w:val="16"/>
                <w:szCs w:val="16"/>
              </w:rPr>
              <w:t>Yılsonu raporu</w:t>
            </w:r>
          </w:p>
        </w:tc>
        <w:tc>
          <w:tcPr>
            <w:tcW w:w="834" w:type="dxa"/>
            <w:tcBorders>
              <w:top w:val="single" w:sz="6" w:space="0" w:color="auto"/>
              <w:left w:val="single" w:sz="6" w:space="0" w:color="auto"/>
              <w:bottom w:val="single" w:sz="6" w:space="0" w:color="auto"/>
              <w:right w:val="single" w:sz="6" w:space="0" w:color="auto"/>
            </w:tcBorders>
            <w:shd w:val="clear" w:color="auto" w:fill="E6E6E6"/>
            <w:vAlign w:val="center"/>
          </w:tcPr>
          <w:p w:rsidR="00FB4509" w:rsidRPr="00090CEF" w:rsidRDefault="00FB4509" w:rsidP="00FB4509">
            <w:pPr>
              <w:pStyle w:val="BodyText27"/>
              <w:jc w:val="right"/>
              <w:rPr>
                <w:rFonts w:ascii="Arial" w:hAnsi="Arial" w:cs="Arial"/>
                <w:sz w:val="16"/>
                <w:szCs w:val="16"/>
              </w:rPr>
            </w:pPr>
          </w:p>
        </w:tc>
        <w:tc>
          <w:tcPr>
            <w:tcW w:w="834" w:type="dxa"/>
            <w:tcBorders>
              <w:top w:val="single" w:sz="6" w:space="0" w:color="auto"/>
              <w:left w:val="single" w:sz="6" w:space="0" w:color="auto"/>
              <w:bottom w:val="single" w:sz="6" w:space="0" w:color="auto"/>
              <w:right w:val="single" w:sz="6" w:space="0" w:color="auto"/>
            </w:tcBorders>
            <w:shd w:val="clear" w:color="auto" w:fill="E6E6E6"/>
            <w:vAlign w:val="center"/>
          </w:tcPr>
          <w:p w:rsidR="00FB4509" w:rsidRPr="00090CEF" w:rsidRDefault="00FB4509" w:rsidP="00FB4509">
            <w:pPr>
              <w:jc w:val="right"/>
              <w:rPr>
                <w:rFonts w:ascii="Arial" w:hAnsi="Arial" w:cs="Arial"/>
                <w:sz w:val="16"/>
                <w:szCs w:val="16"/>
              </w:rPr>
            </w:pPr>
          </w:p>
        </w:tc>
        <w:tc>
          <w:tcPr>
            <w:tcW w:w="834" w:type="dxa"/>
            <w:tcBorders>
              <w:top w:val="single" w:sz="6" w:space="0" w:color="auto"/>
              <w:left w:val="single" w:sz="6" w:space="0" w:color="auto"/>
              <w:bottom w:val="single" w:sz="6" w:space="0" w:color="auto"/>
              <w:right w:val="single" w:sz="6" w:space="0" w:color="auto"/>
            </w:tcBorders>
            <w:shd w:val="clear" w:color="auto" w:fill="E6E6E6"/>
            <w:vAlign w:val="center"/>
          </w:tcPr>
          <w:p w:rsidR="00FB4509" w:rsidRPr="00090CEF" w:rsidRDefault="00FB4509" w:rsidP="00FB4509">
            <w:pPr>
              <w:jc w:val="right"/>
              <w:rPr>
                <w:rFonts w:ascii="Arial" w:hAnsi="Arial" w:cs="Arial"/>
                <w:sz w:val="16"/>
                <w:szCs w:val="16"/>
              </w:rPr>
            </w:pPr>
          </w:p>
        </w:tc>
      </w:tr>
      <w:tr w:rsidR="00FB4509" w:rsidRPr="00090CEF">
        <w:trPr>
          <w:cantSplit/>
          <w:jc w:val="center"/>
        </w:trPr>
        <w:tc>
          <w:tcPr>
            <w:tcW w:w="8968" w:type="dxa"/>
            <w:gridSpan w:val="7"/>
            <w:tcBorders>
              <w:top w:val="single" w:sz="6" w:space="0" w:color="auto"/>
              <w:left w:val="single" w:sz="6" w:space="0" w:color="auto"/>
              <w:bottom w:val="single" w:sz="6" w:space="0" w:color="auto"/>
              <w:right w:val="single" w:sz="6" w:space="0" w:color="auto"/>
            </w:tcBorders>
            <w:shd w:val="clear" w:color="auto" w:fill="E6E6E6"/>
          </w:tcPr>
          <w:p w:rsidR="00FB4509" w:rsidRDefault="00FB4509" w:rsidP="00AA7F15">
            <w:pPr>
              <w:pStyle w:val="hedef"/>
              <w:autoSpaceDE w:val="0"/>
              <w:autoSpaceDN w:val="0"/>
              <w:adjustRightInd w:val="0"/>
              <w:spacing w:before="60" w:after="60"/>
              <w:rPr>
                <w:rFonts w:ascii="Arial" w:hAnsi="Arial" w:cs="Arial"/>
                <w:bCs w:val="0"/>
                <w:sz w:val="16"/>
                <w:szCs w:val="16"/>
              </w:rPr>
            </w:pPr>
            <w:r w:rsidRPr="00585E2E">
              <w:rPr>
                <w:rFonts w:ascii="Arial" w:hAnsi="Arial" w:cs="Arial"/>
                <w:b/>
                <w:bCs w:val="0"/>
                <w:color w:val="0000FF"/>
                <w:sz w:val="16"/>
                <w:szCs w:val="16"/>
              </w:rPr>
              <w:t>Gerekçesi ve uygulanacak stratejiler</w:t>
            </w:r>
            <w:r w:rsidRPr="00090CEF">
              <w:rPr>
                <w:rFonts w:ascii="Arial" w:hAnsi="Arial" w:cs="Arial"/>
                <w:bCs w:val="0"/>
                <w:sz w:val="16"/>
                <w:szCs w:val="16"/>
              </w:rPr>
              <w:t xml:space="preserve">: Tahsilat oranları aylara göre çıkarılacak ve gerçekleşmesi için gerekli girişimlerde </w:t>
            </w:r>
          </w:p>
          <w:p w:rsidR="00FB4509" w:rsidRPr="00090CEF" w:rsidRDefault="00FB4509" w:rsidP="00AA7F15">
            <w:pPr>
              <w:pStyle w:val="hedef"/>
              <w:autoSpaceDE w:val="0"/>
              <w:autoSpaceDN w:val="0"/>
              <w:adjustRightInd w:val="0"/>
              <w:spacing w:before="60" w:after="60"/>
              <w:rPr>
                <w:rFonts w:ascii="Arial" w:hAnsi="Arial" w:cs="Arial"/>
                <w:bCs w:val="0"/>
                <w:sz w:val="16"/>
                <w:szCs w:val="16"/>
              </w:rPr>
            </w:pPr>
            <w:r w:rsidRPr="00090CEF">
              <w:rPr>
                <w:rFonts w:ascii="Arial" w:hAnsi="Arial" w:cs="Arial"/>
                <w:bCs w:val="0"/>
                <w:sz w:val="16"/>
                <w:szCs w:val="16"/>
              </w:rPr>
              <w:t xml:space="preserve">bulunularak sonuç alınacaktır. Kira tahsilâtları büyük oranda gerçekleştirilmekte üst seviyeye çıkarılacaktır. </w:t>
            </w:r>
          </w:p>
          <w:p w:rsidR="00FB4509" w:rsidRPr="00090CEF" w:rsidRDefault="00FB4509" w:rsidP="00AA7F15">
            <w:pPr>
              <w:rPr>
                <w:rFonts w:ascii="Arial" w:hAnsi="Arial" w:cs="Arial"/>
                <w:sz w:val="16"/>
                <w:szCs w:val="16"/>
              </w:rPr>
            </w:pPr>
            <w:r w:rsidRPr="00585E2E">
              <w:rPr>
                <w:rFonts w:ascii="Arial" w:hAnsi="Arial" w:cs="Arial"/>
                <w:b/>
                <w:color w:val="0000FF"/>
                <w:sz w:val="16"/>
                <w:szCs w:val="16"/>
              </w:rPr>
              <w:t>Performans verisinin doğruluğunu kontrol yöntemi:</w:t>
            </w:r>
            <w:r w:rsidRPr="00090CEF">
              <w:rPr>
                <w:rFonts w:ascii="Arial" w:hAnsi="Arial" w:cs="Arial"/>
                <w:sz w:val="16"/>
                <w:szCs w:val="16"/>
              </w:rPr>
              <w:t xml:space="preserve"> Bu konuyla ilgili her üç ayda bir rapor hazırlanacaktır. </w:t>
            </w:r>
          </w:p>
        </w:tc>
      </w:tr>
    </w:tbl>
    <w:p w:rsidR="00D2036F" w:rsidRDefault="00D2036F" w:rsidP="007628D6">
      <w:pPr>
        <w:ind w:firstLine="720"/>
        <w:rPr>
          <w:rFonts w:ascii="Arial" w:hAnsi="Arial" w:cs="Arial"/>
          <w:b/>
          <w:color w:val="3366FF"/>
          <w:sz w:val="22"/>
          <w:szCs w:val="22"/>
        </w:rPr>
      </w:pPr>
    </w:p>
    <w:p w:rsidR="00C64448" w:rsidRDefault="00C64448" w:rsidP="007628D6">
      <w:pPr>
        <w:ind w:firstLine="720"/>
        <w:rPr>
          <w:rFonts w:ascii="Arial" w:hAnsi="Arial" w:cs="Arial"/>
          <w:b/>
          <w:color w:val="3366FF"/>
          <w:sz w:val="22"/>
          <w:szCs w:val="22"/>
        </w:rPr>
      </w:pPr>
    </w:p>
    <w:p w:rsidR="00981183" w:rsidRPr="007628D6" w:rsidRDefault="00981183" w:rsidP="007628D6">
      <w:pPr>
        <w:ind w:firstLine="720"/>
        <w:rPr>
          <w:rFonts w:ascii="Arial" w:hAnsi="Arial" w:cs="Arial"/>
          <w:b/>
          <w:color w:val="3366FF"/>
          <w:sz w:val="22"/>
          <w:szCs w:val="22"/>
        </w:rPr>
      </w:pPr>
      <w:r w:rsidRPr="007628D6">
        <w:rPr>
          <w:rFonts w:ascii="Arial" w:hAnsi="Arial" w:cs="Arial"/>
          <w:b/>
          <w:color w:val="3366FF"/>
          <w:sz w:val="22"/>
          <w:szCs w:val="22"/>
        </w:rPr>
        <w:t>4-</w:t>
      </w:r>
      <w:r w:rsidR="00991803">
        <w:rPr>
          <w:rFonts w:ascii="Arial" w:hAnsi="Arial" w:cs="Arial"/>
          <w:b/>
          <w:color w:val="3366FF"/>
          <w:sz w:val="22"/>
          <w:szCs w:val="22"/>
        </w:rPr>
        <w:t>3</w:t>
      </w:r>
      <w:r w:rsidRPr="007628D6">
        <w:rPr>
          <w:rFonts w:ascii="Arial" w:hAnsi="Arial" w:cs="Arial"/>
          <w:b/>
          <w:color w:val="3366FF"/>
          <w:sz w:val="22"/>
          <w:szCs w:val="22"/>
        </w:rPr>
        <w:t>. Taşınmazlara Ait Bilgilerin Yönetimi</w:t>
      </w:r>
    </w:p>
    <w:p w:rsidR="00981183" w:rsidRPr="007D0497" w:rsidRDefault="00981183" w:rsidP="00981183">
      <w:pPr>
        <w:rPr>
          <w:rFonts w:ascii="Arial" w:hAnsi="Arial" w:cs="Arial"/>
        </w:rPr>
      </w:pPr>
    </w:p>
    <w:p w:rsidR="00981183" w:rsidRPr="00514BA7" w:rsidRDefault="00981183" w:rsidP="004F7D45">
      <w:pPr>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t>Stratejik Amaç</w:t>
      </w:r>
      <w:r w:rsidRPr="00514BA7">
        <w:rPr>
          <w:rFonts w:ascii="Arial" w:hAnsi="Arial" w:cs="Arial"/>
          <w:sz w:val="18"/>
          <w:szCs w:val="18"/>
        </w:rPr>
        <w:t>. İl özel idaresinin sorumluluk alanındaki  taşınmazlara ait bilgileri derlemek, sınıflandırmak, i</w:t>
      </w:r>
      <w:r w:rsidRPr="00514BA7">
        <w:rPr>
          <w:rFonts w:ascii="Arial" w:hAnsi="Arial" w:cs="Arial"/>
          <w:sz w:val="18"/>
          <w:szCs w:val="18"/>
        </w:rPr>
        <w:t>s</w:t>
      </w:r>
      <w:r w:rsidRPr="00514BA7">
        <w:rPr>
          <w:rFonts w:ascii="Arial" w:hAnsi="Arial" w:cs="Arial"/>
          <w:sz w:val="18"/>
          <w:szCs w:val="18"/>
        </w:rPr>
        <w:t xml:space="preserve">tatistik analizlerini yapmak ve bu bilgileri etkili bir şekilde yöneterek karar vericilerin istifadesine sunmak. </w:t>
      </w:r>
    </w:p>
    <w:p w:rsidR="00981183" w:rsidRPr="00514BA7" w:rsidRDefault="00981183" w:rsidP="00981183">
      <w:pPr>
        <w:spacing w:before="0" w:after="0" w:line="312" w:lineRule="auto"/>
        <w:ind w:firstLine="720"/>
        <w:rPr>
          <w:rFonts w:ascii="Arial" w:hAnsi="Arial" w:cs="Arial"/>
          <w:b/>
          <w:sz w:val="18"/>
          <w:szCs w:val="18"/>
        </w:rPr>
      </w:pPr>
    </w:p>
    <w:p w:rsidR="00981183" w:rsidRPr="00514BA7" w:rsidRDefault="00981183" w:rsidP="00981183">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 </w:t>
      </w:r>
      <w:r w:rsidRPr="00514BA7">
        <w:rPr>
          <w:rFonts w:ascii="Arial" w:hAnsi="Arial" w:cs="Arial"/>
          <w:sz w:val="18"/>
          <w:szCs w:val="18"/>
        </w:rPr>
        <w:t>Taşınmazlarla ilgili kamulaştırma, kiralama, bakım-onarım, restorasyon, imar dur</w:t>
      </w:r>
      <w:r w:rsidRPr="00514BA7">
        <w:rPr>
          <w:rFonts w:ascii="Arial" w:hAnsi="Arial" w:cs="Arial"/>
          <w:sz w:val="18"/>
          <w:szCs w:val="18"/>
        </w:rPr>
        <w:t>u</w:t>
      </w:r>
      <w:r w:rsidRPr="00514BA7">
        <w:rPr>
          <w:rFonts w:ascii="Arial" w:hAnsi="Arial" w:cs="Arial"/>
          <w:sz w:val="18"/>
          <w:szCs w:val="18"/>
        </w:rPr>
        <w:t xml:space="preserve">mu, satış ve yeni satın alma kararlarına temel oluşturacak verileri her yıl sürekli olarak güncellemek ve </w:t>
      </w:r>
      <w:r w:rsidR="00A41DCE">
        <w:rPr>
          <w:rFonts w:ascii="Arial" w:hAnsi="Arial" w:cs="Arial"/>
          <w:sz w:val="18"/>
          <w:szCs w:val="18"/>
        </w:rPr>
        <w:t>201</w:t>
      </w:r>
      <w:r w:rsidR="008244FC">
        <w:rPr>
          <w:rFonts w:ascii="Arial" w:hAnsi="Arial" w:cs="Arial"/>
          <w:sz w:val="18"/>
          <w:szCs w:val="18"/>
        </w:rPr>
        <w:t>7</w:t>
      </w:r>
      <w:r w:rsidRPr="00514BA7">
        <w:rPr>
          <w:rFonts w:ascii="Arial" w:hAnsi="Arial" w:cs="Arial"/>
          <w:sz w:val="18"/>
          <w:szCs w:val="18"/>
        </w:rPr>
        <w:t xml:space="preserve"> yılı son</w:t>
      </w:r>
      <w:r w:rsidRPr="00514BA7">
        <w:rPr>
          <w:rFonts w:ascii="Arial" w:hAnsi="Arial" w:cs="Arial"/>
          <w:sz w:val="18"/>
          <w:szCs w:val="18"/>
        </w:rPr>
        <w:t>u</w:t>
      </w:r>
      <w:r w:rsidRPr="00514BA7">
        <w:rPr>
          <w:rFonts w:ascii="Arial" w:hAnsi="Arial" w:cs="Arial"/>
          <w:sz w:val="18"/>
          <w:szCs w:val="18"/>
        </w:rPr>
        <w:t xml:space="preserve">na kadar istenilen her türlü veri ve istatistiğe en kısa zamanda erişilebilirlik ve elde edilebilirlik etkinliğini çıkarmak.  </w:t>
      </w:r>
    </w:p>
    <w:p w:rsidR="00981183" w:rsidRPr="00514BA7" w:rsidRDefault="00981183" w:rsidP="00981183">
      <w:pPr>
        <w:spacing w:before="0" w:after="0" w:line="312" w:lineRule="auto"/>
        <w:ind w:firstLine="720"/>
        <w:rPr>
          <w:rFonts w:ascii="Arial" w:hAnsi="Arial" w:cs="Arial"/>
          <w:sz w:val="18"/>
          <w:szCs w:val="18"/>
        </w:rPr>
      </w:pPr>
    </w:p>
    <w:p w:rsidR="00981183" w:rsidRPr="00514BA7" w:rsidRDefault="006171A0" w:rsidP="00981183">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8244FC">
        <w:rPr>
          <w:rFonts w:ascii="Arial" w:hAnsi="Arial" w:cs="Arial"/>
          <w:sz w:val="18"/>
          <w:szCs w:val="18"/>
        </w:rPr>
        <w:t>7</w:t>
      </w:r>
      <w:r w:rsidR="00981183" w:rsidRPr="00514BA7">
        <w:rPr>
          <w:rFonts w:ascii="Arial" w:hAnsi="Arial" w:cs="Arial"/>
          <w:sz w:val="18"/>
          <w:szCs w:val="18"/>
        </w:rPr>
        <w:t xml:space="preserve"> yılı içinde emlak ile ilgili her türlü veri ve istatistiğe en kısa zamanda erişilebilirlik ve elde edilebilirlik etkinliğini üst düzey yöneticiler tarafından yapılacak bir değerlendirme yapmak,  </w:t>
      </w:r>
    </w:p>
    <w:tbl>
      <w:tblPr>
        <w:tblpPr w:leftFromText="141" w:rightFromText="141" w:vertAnchor="text" w:horzAnchor="page" w:tblpXSpec="center" w:tblpY="270"/>
        <w:tblW w:w="9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4292"/>
        <w:gridCol w:w="2520"/>
        <w:gridCol w:w="1501"/>
        <w:gridCol w:w="1270"/>
      </w:tblGrid>
      <w:tr w:rsidR="00981183" w:rsidRPr="00090CEF">
        <w:trPr>
          <w:cantSplit/>
          <w:trHeight w:val="492"/>
        </w:trPr>
        <w:tc>
          <w:tcPr>
            <w:tcW w:w="4292" w:type="dxa"/>
            <w:vMerge w:val="restart"/>
            <w:tcBorders>
              <w:top w:val="single" w:sz="6" w:space="0" w:color="auto"/>
              <w:left w:val="single" w:sz="6" w:space="0" w:color="auto"/>
              <w:right w:val="single" w:sz="6" w:space="0" w:color="auto"/>
            </w:tcBorders>
            <w:shd w:val="clear" w:color="auto" w:fill="CCFFFF"/>
            <w:vAlign w:val="center"/>
          </w:tcPr>
          <w:p w:rsidR="00981183" w:rsidRPr="00367932" w:rsidRDefault="00981183" w:rsidP="00E37426">
            <w:pPr>
              <w:jc w:val="center"/>
              <w:rPr>
                <w:rFonts w:ascii="Arial" w:hAnsi="Arial" w:cs="Arial"/>
                <w:color w:val="0000FF"/>
                <w:sz w:val="16"/>
                <w:szCs w:val="16"/>
              </w:rPr>
            </w:pPr>
            <w:r w:rsidRPr="00367932">
              <w:rPr>
                <w:rFonts w:ascii="Arial" w:hAnsi="Arial" w:cs="Arial"/>
                <w:color w:val="0000FF"/>
                <w:sz w:val="16"/>
                <w:szCs w:val="16"/>
              </w:rPr>
              <w:t>Faaliyet ve Projeler</w:t>
            </w:r>
          </w:p>
        </w:tc>
        <w:tc>
          <w:tcPr>
            <w:tcW w:w="2520" w:type="dxa"/>
            <w:tcBorders>
              <w:top w:val="single" w:sz="6" w:space="0" w:color="auto"/>
              <w:left w:val="single" w:sz="6" w:space="0" w:color="auto"/>
              <w:right w:val="single" w:sz="6" w:space="0" w:color="auto"/>
            </w:tcBorders>
            <w:shd w:val="clear" w:color="auto" w:fill="CCFFFF"/>
            <w:vAlign w:val="center"/>
          </w:tcPr>
          <w:p w:rsidR="00981183" w:rsidRPr="00367932" w:rsidRDefault="00981183" w:rsidP="00E37426">
            <w:pPr>
              <w:jc w:val="center"/>
              <w:rPr>
                <w:rFonts w:ascii="Arial" w:hAnsi="Arial" w:cs="Arial"/>
                <w:color w:val="0000FF"/>
                <w:sz w:val="16"/>
                <w:szCs w:val="16"/>
              </w:rPr>
            </w:pPr>
            <w:r w:rsidRPr="00367932">
              <w:rPr>
                <w:rFonts w:ascii="Arial" w:hAnsi="Arial" w:cs="Arial"/>
                <w:color w:val="0000FF"/>
                <w:sz w:val="16"/>
                <w:szCs w:val="16"/>
              </w:rPr>
              <w:t>Takip sorumlusu</w:t>
            </w:r>
          </w:p>
        </w:tc>
        <w:tc>
          <w:tcPr>
            <w:tcW w:w="1501" w:type="dxa"/>
            <w:tcBorders>
              <w:top w:val="single" w:sz="6" w:space="0" w:color="auto"/>
              <w:left w:val="single" w:sz="6" w:space="0" w:color="auto"/>
              <w:right w:val="single" w:sz="6" w:space="0" w:color="auto"/>
            </w:tcBorders>
            <w:shd w:val="clear" w:color="auto" w:fill="CCFFFF"/>
            <w:vAlign w:val="center"/>
          </w:tcPr>
          <w:p w:rsidR="00981183" w:rsidRPr="00367932" w:rsidRDefault="00981183" w:rsidP="00E37426">
            <w:pPr>
              <w:jc w:val="center"/>
              <w:rPr>
                <w:rFonts w:ascii="Arial" w:hAnsi="Arial" w:cs="Arial"/>
                <w:color w:val="0000FF"/>
                <w:sz w:val="16"/>
                <w:szCs w:val="16"/>
              </w:rPr>
            </w:pPr>
            <w:r w:rsidRPr="00367932">
              <w:rPr>
                <w:rFonts w:ascii="Arial" w:hAnsi="Arial" w:cs="Arial"/>
                <w:color w:val="0000FF"/>
                <w:sz w:val="16"/>
                <w:szCs w:val="16"/>
              </w:rPr>
              <w:t>Hedefin bitiş tarihi</w:t>
            </w:r>
          </w:p>
        </w:tc>
        <w:tc>
          <w:tcPr>
            <w:tcW w:w="1270" w:type="dxa"/>
            <w:tcBorders>
              <w:top w:val="single" w:sz="6" w:space="0" w:color="auto"/>
              <w:left w:val="single" w:sz="6" w:space="0" w:color="auto"/>
              <w:right w:val="single" w:sz="6" w:space="0" w:color="auto"/>
            </w:tcBorders>
            <w:shd w:val="clear" w:color="auto" w:fill="CCFFFF"/>
            <w:vAlign w:val="center"/>
          </w:tcPr>
          <w:p w:rsidR="00981183" w:rsidRPr="00367932" w:rsidRDefault="00981183" w:rsidP="00E37426">
            <w:pPr>
              <w:jc w:val="center"/>
              <w:rPr>
                <w:rFonts w:ascii="Arial" w:hAnsi="Arial" w:cs="Arial"/>
                <w:color w:val="0000FF"/>
                <w:sz w:val="16"/>
                <w:szCs w:val="16"/>
              </w:rPr>
            </w:pPr>
            <w:r w:rsidRPr="00367932">
              <w:rPr>
                <w:rFonts w:ascii="Arial" w:hAnsi="Arial" w:cs="Arial"/>
                <w:color w:val="0000FF"/>
                <w:sz w:val="16"/>
                <w:szCs w:val="16"/>
              </w:rPr>
              <w:t>Başarı izleme</w:t>
            </w:r>
          </w:p>
        </w:tc>
      </w:tr>
      <w:tr w:rsidR="00981183" w:rsidRPr="00090CEF">
        <w:trPr>
          <w:cantSplit/>
          <w:trHeight w:hRule="exact" w:val="558"/>
        </w:trPr>
        <w:tc>
          <w:tcPr>
            <w:tcW w:w="4292" w:type="dxa"/>
            <w:vMerge/>
            <w:tcBorders>
              <w:left w:val="single" w:sz="6" w:space="0" w:color="auto"/>
              <w:bottom w:val="single" w:sz="6" w:space="0" w:color="auto"/>
              <w:right w:val="single" w:sz="6" w:space="0" w:color="auto"/>
            </w:tcBorders>
            <w:shd w:val="clear" w:color="auto" w:fill="F3F3F3"/>
          </w:tcPr>
          <w:p w:rsidR="00981183" w:rsidRPr="00090CEF" w:rsidRDefault="00981183" w:rsidP="00E37426">
            <w:pPr>
              <w:rPr>
                <w:rFonts w:ascii="Arial" w:hAnsi="Arial" w:cs="Arial"/>
                <w:sz w:val="16"/>
                <w:szCs w:val="16"/>
              </w:rPr>
            </w:pPr>
          </w:p>
        </w:tc>
        <w:tc>
          <w:tcPr>
            <w:tcW w:w="2520" w:type="dxa"/>
            <w:tcBorders>
              <w:top w:val="single" w:sz="6" w:space="0" w:color="auto"/>
              <w:left w:val="single" w:sz="6" w:space="0" w:color="auto"/>
              <w:bottom w:val="single" w:sz="6" w:space="0" w:color="auto"/>
              <w:right w:val="single" w:sz="6" w:space="0" w:color="auto"/>
            </w:tcBorders>
            <w:shd w:val="clear" w:color="auto" w:fill="F3F3F3"/>
          </w:tcPr>
          <w:p w:rsidR="00981183" w:rsidRPr="00090CEF" w:rsidRDefault="00981183" w:rsidP="00E37426">
            <w:pPr>
              <w:pStyle w:val="BodyText27"/>
              <w:spacing w:before="20" w:after="20" w:line="240" w:lineRule="auto"/>
              <w:rPr>
                <w:rFonts w:ascii="Arial" w:hAnsi="Arial" w:cs="Arial"/>
                <w:sz w:val="16"/>
                <w:szCs w:val="16"/>
              </w:rPr>
            </w:pPr>
            <w:r w:rsidRPr="00090CEF">
              <w:rPr>
                <w:rFonts w:ascii="Arial" w:hAnsi="Arial" w:cs="Arial"/>
                <w:sz w:val="16"/>
                <w:szCs w:val="16"/>
              </w:rPr>
              <w:t>GENEL SEKRETER</w:t>
            </w:r>
          </w:p>
          <w:p w:rsidR="00981183" w:rsidRPr="00090CEF" w:rsidRDefault="00BB10FE" w:rsidP="00E37426">
            <w:pPr>
              <w:pStyle w:val="BodyText27"/>
              <w:rPr>
                <w:rFonts w:ascii="Arial" w:hAnsi="Arial" w:cs="Arial"/>
                <w:sz w:val="16"/>
                <w:szCs w:val="16"/>
              </w:rPr>
            </w:pPr>
            <w:r>
              <w:rPr>
                <w:rFonts w:ascii="Arial" w:hAnsi="Arial" w:cs="Arial"/>
                <w:sz w:val="16"/>
                <w:szCs w:val="16"/>
              </w:rPr>
              <w:t>STRATEJİ GELİŞTİRME MÜD.</w:t>
            </w:r>
          </w:p>
        </w:tc>
        <w:tc>
          <w:tcPr>
            <w:tcW w:w="1501" w:type="dxa"/>
            <w:tcBorders>
              <w:top w:val="single" w:sz="6" w:space="0" w:color="auto"/>
              <w:left w:val="single" w:sz="6" w:space="0" w:color="auto"/>
              <w:bottom w:val="single" w:sz="6" w:space="0" w:color="auto"/>
              <w:right w:val="single" w:sz="6" w:space="0" w:color="auto"/>
            </w:tcBorders>
            <w:shd w:val="clear" w:color="auto" w:fill="F3F3F3"/>
          </w:tcPr>
          <w:p w:rsidR="00981183" w:rsidRPr="00090CEF" w:rsidRDefault="00981183" w:rsidP="00E37426">
            <w:pPr>
              <w:rPr>
                <w:rFonts w:ascii="Arial" w:hAnsi="Arial" w:cs="Arial"/>
                <w:sz w:val="16"/>
                <w:szCs w:val="16"/>
              </w:rPr>
            </w:pPr>
            <w:r w:rsidRPr="00090CEF">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F3F3F3"/>
          </w:tcPr>
          <w:p w:rsidR="00981183" w:rsidRPr="00090CEF" w:rsidRDefault="00981183" w:rsidP="00E37426">
            <w:pPr>
              <w:jc w:val="center"/>
              <w:rPr>
                <w:rFonts w:ascii="Arial" w:hAnsi="Arial" w:cs="Arial"/>
                <w:sz w:val="16"/>
                <w:szCs w:val="16"/>
              </w:rPr>
            </w:pPr>
            <w:r w:rsidRPr="00090CEF">
              <w:rPr>
                <w:rFonts w:ascii="Arial" w:hAnsi="Arial" w:cs="Arial"/>
                <w:sz w:val="16"/>
                <w:szCs w:val="16"/>
              </w:rPr>
              <w:t>Yılsonu raporu</w:t>
            </w:r>
          </w:p>
        </w:tc>
      </w:tr>
      <w:tr w:rsidR="00981183" w:rsidRPr="00090CEF">
        <w:trPr>
          <w:cantSplit/>
        </w:trPr>
        <w:tc>
          <w:tcPr>
            <w:tcW w:w="9583" w:type="dxa"/>
            <w:gridSpan w:val="4"/>
            <w:tcBorders>
              <w:top w:val="single" w:sz="6" w:space="0" w:color="auto"/>
              <w:left w:val="single" w:sz="6" w:space="0" w:color="auto"/>
              <w:bottom w:val="single" w:sz="6" w:space="0" w:color="auto"/>
              <w:right w:val="single" w:sz="6" w:space="0" w:color="auto"/>
            </w:tcBorders>
            <w:shd w:val="clear" w:color="auto" w:fill="F3F3F3"/>
          </w:tcPr>
          <w:p w:rsidR="00981183" w:rsidRPr="00090CEF" w:rsidRDefault="00981183" w:rsidP="00835114">
            <w:pPr>
              <w:pStyle w:val="hedef"/>
              <w:autoSpaceDE w:val="0"/>
              <w:autoSpaceDN w:val="0"/>
              <w:adjustRightInd w:val="0"/>
              <w:spacing w:before="60" w:after="60"/>
              <w:ind w:left="180" w:hanging="180"/>
              <w:rPr>
                <w:rFonts w:ascii="Arial" w:hAnsi="Arial" w:cs="Arial"/>
                <w:bCs w:val="0"/>
                <w:sz w:val="16"/>
                <w:szCs w:val="16"/>
              </w:rPr>
            </w:pPr>
            <w:r w:rsidRPr="00090CEF">
              <w:rPr>
                <w:rFonts w:ascii="Arial" w:hAnsi="Arial" w:cs="Arial"/>
                <w:bCs w:val="0"/>
                <w:sz w:val="16"/>
                <w:szCs w:val="16"/>
              </w:rPr>
              <w:t xml:space="preserve">1) Yasal alacağı için icra takibi açılması istenen gayri menkul gelirlerinin etkili bir şekilde izlenebilmesi sağlamak.  </w:t>
            </w:r>
            <w:r w:rsidR="00A41DCE">
              <w:rPr>
                <w:rFonts w:ascii="Arial" w:hAnsi="Arial" w:cs="Arial"/>
                <w:bCs w:val="0"/>
                <w:sz w:val="16"/>
                <w:szCs w:val="16"/>
              </w:rPr>
              <w:t>201</w:t>
            </w:r>
            <w:r w:rsidR="008244FC">
              <w:rPr>
                <w:rFonts w:ascii="Arial" w:hAnsi="Arial" w:cs="Arial"/>
                <w:bCs w:val="0"/>
                <w:sz w:val="16"/>
                <w:szCs w:val="16"/>
              </w:rPr>
              <w:t>7</w:t>
            </w:r>
            <w:r w:rsidRPr="00090CEF">
              <w:rPr>
                <w:rFonts w:ascii="Arial" w:hAnsi="Arial" w:cs="Arial"/>
                <w:bCs w:val="0"/>
                <w:sz w:val="16"/>
                <w:szCs w:val="16"/>
              </w:rPr>
              <w:t xml:space="preserve"> yılında gayr</w:t>
            </w:r>
            <w:r w:rsidRPr="00090CEF">
              <w:rPr>
                <w:rFonts w:ascii="Arial" w:hAnsi="Arial" w:cs="Arial"/>
                <w:bCs w:val="0"/>
                <w:sz w:val="16"/>
                <w:szCs w:val="16"/>
              </w:rPr>
              <w:t>i</w:t>
            </w:r>
            <w:r w:rsidRPr="00090CEF">
              <w:rPr>
                <w:rFonts w:ascii="Arial" w:hAnsi="Arial" w:cs="Arial"/>
                <w:bCs w:val="0"/>
                <w:sz w:val="16"/>
                <w:szCs w:val="16"/>
              </w:rPr>
              <w:t>menkul gelirlerinin etkili bir şekilde tahsilinin sağlanabilmesi,</w:t>
            </w:r>
          </w:p>
          <w:p w:rsidR="00981183" w:rsidRPr="00090CEF" w:rsidRDefault="00981183" w:rsidP="00835114">
            <w:pPr>
              <w:ind w:left="180" w:hanging="180"/>
              <w:rPr>
                <w:rFonts w:ascii="Arial" w:hAnsi="Arial" w:cs="Arial"/>
                <w:sz w:val="16"/>
                <w:szCs w:val="16"/>
              </w:rPr>
            </w:pPr>
            <w:r w:rsidRPr="00090CEF">
              <w:rPr>
                <w:rFonts w:ascii="Arial" w:hAnsi="Arial" w:cs="Arial"/>
                <w:sz w:val="16"/>
                <w:szCs w:val="16"/>
              </w:rPr>
              <w:t>2) Verilerin çok iyi düzenlendiği, sistematize edildiği ve her yıl güncellenen bir istatistik kitapçığı oluşturmak.</w:t>
            </w:r>
          </w:p>
          <w:p w:rsidR="00981183" w:rsidRPr="00090CEF" w:rsidRDefault="00981183" w:rsidP="00835114">
            <w:pPr>
              <w:ind w:left="180"/>
              <w:rPr>
                <w:rFonts w:ascii="Arial" w:hAnsi="Arial" w:cs="Arial"/>
                <w:sz w:val="16"/>
                <w:szCs w:val="16"/>
              </w:rPr>
            </w:pPr>
            <w:r w:rsidRPr="004D602B">
              <w:rPr>
                <w:rFonts w:ascii="Arial" w:hAnsi="Arial" w:cs="Arial"/>
                <w:b/>
                <w:color w:val="0000FF"/>
                <w:sz w:val="16"/>
                <w:szCs w:val="16"/>
              </w:rPr>
              <w:t>Performans verisinin doğruluğunu kontrol yöntemi:</w:t>
            </w:r>
            <w:r w:rsidRPr="00090CEF">
              <w:rPr>
                <w:rFonts w:ascii="Arial" w:hAnsi="Arial" w:cs="Arial"/>
                <w:sz w:val="16"/>
                <w:szCs w:val="16"/>
              </w:rPr>
              <w:t xml:space="preserve">  Konu ile ilgili her 3 ayda bir rapor düzenlenecektir.</w:t>
            </w:r>
          </w:p>
        </w:tc>
      </w:tr>
    </w:tbl>
    <w:p w:rsidR="00B36120" w:rsidRDefault="00B36120" w:rsidP="009B0074"/>
    <w:p w:rsidR="00981183" w:rsidRDefault="00981183" w:rsidP="00B36120"/>
    <w:p w:rsidR="00555191" w:rsidRPr="007D0497" w:rsidRDefault="002C37E0" w:rsidP="0012096A">
      <w:pPr>
        <w:pStyle w:val="Balk2"/>
      </w:pPr>
      <w:bookmarkStart w:id="982" w:name="_Toc243962994"/>
      <w:bookmarkStart w:id="983" w:name="_Toc272493430"/>
      <w:bookmarkStart w:id="984" w:name="_Toc272493653"/>
      <w:bookmarkStart w:id="985" w:name="_Toc272493839"/>
      <w:bookmarkStart w:id="986" w:name="_Toc272494019"/>
      <w:bookmarkStart w:id="987" w:name="_Toc272513635"/>
      <w:bookmarkStart w:id="988" w:name="_Toc272513949"/>
      <w:bookmarkStart w:id="989" w:name="_Toc272514130"/>
      <w:bookmarkStart w:id="990" w:name="_Toc272514547"/>
      <w:bookmarkStart w:id="991" w:name="_Toc272514959"/>
      <w:bookmarkStart w:id="992" w:name="_Toc272515253"/>
      <w:bookmarkStart w:id="993" w:name="_Toc272516447"/>
      <w:bookmarkStart w:id="994" w:name="_Toc272516547"/>
      <w:bookmarkStart w:id="995" w:name="_Toc272516649"/>
      <w:bookmarkStart w:id="996" w:name="_Toc272516736"/>
      <w:bookmarkStart w:id="997" w:name="_Toc272517034"/>
      <w:bookmarkStart w:id="998" w:name="_Toc272517693"/>
      <w:bookmarkStart w:id="999" w:name="_Toc272517771"/>
      <w:bookmarkStart w:id="1000" w:name="_Toc272517996"/>
      <w:bookmarkStart w:id="1001" w:name="_Toc272518288"/>
      <w:bookmarkStart w:id="1002" w:name="_Toc272520503"/>
      <w:bookmarkStart w:id="1003" w:name="_Toc272523368"/>
      <w:bookmarkStart w:id="1004" w:name="_Toc272607207"/>
      <w:bookmarkStart w:id="1005" w:name="_Toc273606718"/>
      <w:bookmarkStart w:id="1006" w:name="_Toc279387668"/>
      <w:bookmarkStart w:id="1007" w:name="_Toc306090890"/>
      <w:bookmarkStart w:id="1008" w:name="_Toc306095034"/>
      <w:bookmarkStart w:id="1009" w:name="_Toc309805057"/>
      <w:bookmarkStart w:id="1010" w:name="_Toc309805508"/>
      <w:bookmarkStart w:id="1011" w:name="_Toc309807233"/>
      <w:r>
        <w:t>c</w:t>
      </w:r>
      <w:r w:rsidR="00555191" w:rsidRPr="007D0497">
        <w:t xml:space="preserve">. </w:t>
      </w:r>
      <w:r w:rsidR="00C22032">
        <w:t xml:space="preserve"> </w:t>
      </w:r>
      <w:r w:rsidR="00555191" w:rsidRPr="007D0497">
        <w:t xml:space="preserve">İnsan Kaynakları </w:t>
      </w:r>
      <w:r w:rsidR="00DB4D3D" w:rsidRPr="007D0497">
        <w:t>ve eğitim müdürlüğü</w:t>
      </w:r>
      <w:bookmarkEnd w:id="97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rsidR="00234F43" w:rsidRPr="00D145D8" w:rsidRDefault="00234F43" w:rsidP="00FC0FDA">
      <w:pPr>
        <w:tabs>
          <w:tab w:val="left" w:pos="900"/>
        </w:tabs>
        <w:spacing w:before="120" w:line="312" w:lineRule="auto"/>
        <w:ind w:left="900" w:hanging="540"/>
        <w:rPr>
          <w:rFonts w:ascii="Arial" w:hAnsi="Arial" w:cs="Arial"/>
          <w:i/>
          <w:iCs/>
          <w:sz w:val="18"/>
          <w:szCs w:val="18"/>
        </w:rPr>
      </w:pPr>
      <w:r w:rsidRPr="00D145D8">
        <w:rPr>
          <w:rFonts w:ascii="Arial" w:hAnsi="Arial" w:cs="Arial"/>
          <w:i/>
          <w:iCs/>
          <w:sz w:val="18"/>
          <w:szCs w:val="18"/>
        </w:rPr>
        <w:t>Yürütülen temel faaliyetler;</w:t>
      </w:r>
    </w:p>
    <w:p w:rsidR="00234F43" w:rsidRPr="00D145D8" w:rsidRDefault="00234F43" w:rsidP="00C50331">
      <w:pPr>
        <w:numPr>
          <w:ilvl w:val="0"/>
          <w:numId w:val="4"/>
        </w:numPr>
        <w:tabs>
          <w:tab w:val="clear" w:pos="577"/>
          <w:tab w:val="num" w:pos="900"/>
        </w:tabs>
        <w:autoSpaceDE/>
        <w:autoSpaceDN/>
        <w:adjustRightInd/>
        <w:spacing w:before="0" w:after="0" w:line="312" w:lineRule="auto"/>
        <w:ind w:left="896" w:hanging="539"/>
        <w:rPr>
          <w:rFonts w:ascii="Arial" w:hAnsi="Arial" w:cs="Arial"/>
          <w:sz w:val="18"/>
          <w:szCs w:val="18"/>
        </w:rPr>
      </w:pPr>
      <w:r w:rsidRPr="00D145D8">
        <w:rPr>
          <w:rFonts w:ascii="Arial" w:hAnsi="Arial" w:cs="Arial"/>
          <w:sz w:val="18"/>
          <w:szCs w:val="18"/>
        </w:rPr>
        <w:t xml:space="preserve">Kurum çalışanlarının atama, nakil, emeklilik vb özlük iş ve işlemlerini yapmak, </w:t>
      </w:r>
    </w:p>
    <w:p w:rsidR="00234F43" w:rsidRPr="00D145D8" w:rsidRDefault="00234F43" w:rsidP="00C50331">
      <w:pPr>
        <w:numPr>
          <w:ilvl w:val="0"/>
          <w:numId w:val="4"/>
        </w:numPr>
        <w:tabs>
          <w:tab w:val="clear" w:pos="577"/>
          <w:tab w:val="num" w:pos="900"/>
        </w:tabs>
        <w:autoSpaceDE/>
        <w:autoSpaceDN/>
        <w:adjustRightInd/>
        <w:spacing w:before="0" w:after="0" w:line="312" w:lineRule="auto"/>
        <w:ind w:left="896" w:hanging="539"/>
        <w:rPr>
          <w:rFonts w:ascii="Arial" w:hAnsi="Arial" w:cs="Arial"/>
          <w:sz w:val="18"/>
          <w:szCs w:val="18"/>
        </w:rPr>
      </w:pPr>
      <w:r w:rsidRPr="00D145D8">
        <w:rPr>
          <w:rFonts w:ascii="Arial" w:hAnsi="Arial" w:cs="Arial"/>
          <w:sz w:val="18"/>
          <w:szCs w:val="18"/>
        </w:rPr>
        <w:t xml:space="preserve">İl Özel İdaresinin faaliyetlerini yazılı ve görsel yayın organları aracılığıyla kamuoyuna tanıtmak, </w:t>
      </w:r>
    </w:p>
    <w:p w:rsidR="00234F43" w:rsidRPr="00D145D8" w:rsidRDefault="00234F43" w:rsidP="00C50331">
      <w:pPr>
        <w:numPr>
          <w:ilvl w:val="0"/>
          <w:numId w:val="4"/>
        </w:numPr>
        <w:tabs>
          <w:tab w:val="clear" w:pos="577"/>
          <w:tab w:val="num" w:pos="900"/>
        </w:tabs>
        <w:autoSpaceDE/>
        <w:autoSpaceDN/>
        <w:adjustRightInd/>
        <w:spacing w:before="0" w:after="0" w:line="312" w:lineRule="auto"/>
        <w:ind w:left="896" w:hanging="539"/>
        <w:rPr>
          <w:rFonts w:ascii="Arial" w:hAnsi="Arial" w:cs="Arial"/>
          <w:sz w:val="18"/>
          <w:szCs w:val="18"/>
        </w:rPr>
      </w:pPr>
      <w:r w:rsidRPr="00D145D8">
        <w:rPr>
          <w:rFonts w:ascii="Arial" w:hAnsi="Arial" w:cs="Arial"/>
          <w:sz w:val="18"/>
          <w:szCs w:val="18"/>
        </w:rPr>
        <w:t>Kurum personellerinin yılda en az iki defa olmak üzere mesleki ve hizmet içi eğitime tabi tutarak kurumun iş ve işleyişinin daha düzenli ve verimli olmasını sağlamak,</w:t>
      </w:r>
    </w:p>
    <w:p w:rsidR="00234F43" w:rsidRPr="00D145D8" w:rsidRDefault="00234F43" w:rsidP="00C50331">
      <w:pPr>
        <w:numPr>
          <w:ilvl w:val="0"/>
          <w:numId w:val="4"/>
        </w:numPr>
        <w:tabs>
          <w:tab w:val="clear" w:pos="577"/>
          <w:tab w:val="num" w:pos="900"/>
        </w:tabs>
        <w:autoSpaceDE/>
        <w:autoSpaceDN/>
        <w:adjustRightInd/>
        <w:spacing w:before="0" w:after="0" w:line="312" w:lineRule="auto"/>
        <w:ind w:left="896" w:hanging="539"/>
        <w:rPr>
          <w:rFonts w:ascii="Arial" w:hAnsi="Arial" w:cs="Arial"/>
          <w:sz w:val="18"/>
          <w:szCs w:val="18"/>
        </w:rPr>
      </w:pPr>
      <w:r w:rsidRPr="00D145D8">
        <w:rPr>
          <w:rFonts w:ascii="Arial" w:hAnsi="Arial" w:cs="Arial"/>
          <w:sz w:val="18"/>
          <w:szCs w:val="18"/>
        </w:rPr>
        <w:t>Kurumumuzu ilgilendiren konularda seminer, konferans ve toplantılar yapmak üzere dışardan konuyla ilgili uzman ve eğitici kişileri davet etmek suretiyle katılımlarını sağlamak,</w:t>
      </w:r>
    </w:p>
    <w:p w:rsidR="00234F43" w:rsidRPr="00D145D8" w:rsidRDefault="00234F43" w:rsidP="00C50331">
      <w:pPr>
        <w:numPr>
          <w:ilvl w:val="0"/>
          <w:numId w:val="4"/>
        </w:numPr>
        <w:tabs>
          <w:tab w:val="clear" w:pos="577"/>
          <w:tab w:val="num" w:pos="900"/>
        </w:tabs>
        <w:autoSpaceDE/>
        <w:autoSpaceDN/>
        <w:adjustRightInd/>
        <w:spacing w:before="0" w:after="0" w:line="312" w:lineRule="auto"/>
        <w:ind w:left="896" w:hanging="539"/>
        <w:rPr>
          <w:rFonts w:ascii="Arial" w:hAnsi="Arial" w:cs="Arial"/>
          <w:sz w:val="18"/>
          <w:szCs w:val="18"/>
        </w:rPr>
      </w:pPr>
      <w:r w:rsidRPr="00D145D8">
        <w:rPr>
          <w:rFonts w:ascii="Arial" w:hAnsi="Arial" w:cs="Arial"/>
          <w:sz w:val="18"/>
          <w:szCs w:val="18"/>
        </w:rPr>
        <w:t>Sivil savunma hizmetlerinin aktif olarak yerine getirilerek ihtiyaç duyulan hallerde ve öncesinde kurum pe</w:t>
      </w:r>
      <w:r w:rsidRPr="00D145D8">
        <w:rPr>
          <w:rFonts w:ascii="Arial" w:hAnsi="Arial" w:cs="Arial"/>
          <w:sz w:val="18"/>
          <w:szCs w:val="18"/>
        </w:rPr>
        <w:t>r</w:t>
      </w:r>
      <w:r w:rsidRPr="00D145D8">
        <w:rPr>
          <w:rFonts w:ascii="Arial" w:hAnsi="Arial" w:cs="Arial"/>
          <w:sz w:val="18"/>
          <w:szCs w:val="18"/>
        </w:rPr>
        <w:t>sonellerini bilgilendirmek,</w:t>
      </w:r>
    </w:p>
    <w:p w:rsidR="00234F43" w:rsidRPr="00D145D8" w:rsidRDefault="00234F43" w:rsidP="00C50331">
      <w:pPr>
        <w:numPr>
          <w:ilvl w:val="0"/>
          <w:numId w:val="4"/>
        </w:numPr>
        <w:tabs>
          <w:tab w:val="clear" w:pos="577"/>
          <w:tab w:val="num" w:pos="900"/>
        </w:tabs>
        <w:autoSpaceDE/>
        <w:autoSpaceDN/>
        <w:adjustRightInd/>
        <w:spacing w:before="0" w:after="0" w:line="312" w:lineRule="auto"/>
        <w:ind w:left="896" w:hanging="539"/>
        <w:rPr>
          <w:rFonts w:ascii="Arial" w:hAnsi="Arial" w:cs="Arial"/>
          <w:sz w:val="18"/>
          <w:szCs w:val="18"/>
        </w:rPr>
      </w:pPr>
      <w:r w:rsidRPr="00D145D8">
        <w:rPr>
          <w:rFonts w:ascii="Arial" w:hAnsi="Arial" w:cs="Arial"/>
          <w:sz w:val="18"/>
          <w:szCs w:val="18"/>
        </w:rPr>
        <w:t>Bilgi Edinme Kanunu kapsamında kurum içi ve kurum dışı müracaatları aktif ve en kısa süre içerisinde c</w:t>
      </w:r>
      <w:r w:rsidRPr="00D145D8">
        <w:rPr>
          <w:rFonts w:ascii="Arial" w:hAnsi="Arial" w:cs="Arial"/>
          <w:sz w:val="18"/>
          <w:szCs w:val="18"/>
        </w:rPr>
        <w:t>e</w:t>
      </w:r>
      <w:r w:rsidRPr="00D145D8">
        <w:rPr>
          <w:rFonts w:ascii="Arial" w:hAnsi="Arial" w:cs="Arial"/>
          <w:sz w:val="18"/>
          <w:szCs w:val="18"/>
        </w:rPr>
        <w:t>vaplandırmak ve bilgi akışını sağlamak,</w:t>
      </w:r>
    </w:p>
    <w:p w:rsidR="002879FC" w:rsidRPr="00D145D8" w:rsidRDefault="002879FC"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İdaremizde görev yapan  işçi personelin terfi ve sosyal hakları da dikkate alınarak Toplu İş Sözleşmesi ve Devlet Harcama Belgeleri Yönetmeliğinin 8. maddesi, işçi ücretlerine ilişkin 18. maddesine göre personelin maaş, ücret, huzur hakkı ve yolluk gibi alacaklarına ilişkin harcama belgesin</w:t>
      </w:r>
      <w:r w:rsidR="00D823ED" w:rsidRPr="00D145D8">
        <w:rPr>
          <w:rFonts w:ascii="Arial" w:hAnsi="Arial" w:cs="Arial"/>
          <w:color w:val="000000"/>
          <w:sz w:val="18"/>
          <w:szCs w:val="18"/>
        </w:rPr>
        <w:t>in düzenlenmesini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Devlet Memurları Kanununun ilgili maddeleri gereğince kurum içi ve kurum dışı, naklen atamalardak</w:t>
      </w:r>
      <w:r w:rsidR="00221EF6" w:rsidRPr="00D145D8">
        <w:rPr>
          <w:rFonts w:ascii="Arial" w:hAnsi="Arial" w:cs="Arial"/>
          <w:color w:val="000000"/>
          <w:sz w:val="18"/>
          <w:szCs w:val="18"/>
        </w:rPr>
        <w:t>i</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Askerlik borçlanması ile ilgili personel tarafından yapılan talepleri incelemek ve gerekli evrakların hazırla</w:t>
      </w:r>
      <w:r w:rsidRPr="00D145D8">
        <w:rPr>
          <w:rFonts w:ascii="Arial" w:hAnsi="Arial" w:cs="Arial"/>
          <w:color w:val="000000"/>
          <w:sz w:val="18"/>
          <w:szCs w:val="18"/>
        </w:rPr>
        <w:t>n</w:t>
      </w:r>
      <w:r w:rsidRPr="00D145D8">
        <w:rPr>
          <w:rFonts w:ascii="Arial" w:hAnsi="Arial" w:cs="Arial"/>
          <w:color w:val="000000"/>
          <w:sz w:val="18"/>
          <w:szCs w:val="18"/>
        </w:rPr>
        <w:t>masını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657 Sayılı Devlet Memurları Kanununun 109. maddesi gereğince Memur Sicil Kütük Defterini tanzim etmek ve işlemek,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lastRenderedPageBreak/>
        <w:t>Hastalık raporlarının Yönetmeliğe uygun olup olmadığını kontrol etmek,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Personelin Kılık Kıyafet Yönetmeliğine uygun olarak giyinmesini kontrol etmek, uymayanlar hakkında g</w:t>
      </w:r>
      <w:r w:rsidRPr="00D145D8">
        <w:rPr>
          <w:rFonts w:ascii="Arial" w:hAnsi="Arial" w:cs="Arial"/>
          <w:color w:val="000000"/>
          <w:sz w:val="18"/>
          <w:szCs w:val="18"/>
        </w:rPr>
        <w:t>e</w:t>
      </w:r>
      <w:r w:rsidRPr="00D145D8">
        <w:rPr>
          <w:rFonts w:ascii="Arial" w:hAnsi="Arial" w:cs="Arial"/>
          <w:color w:val="000000"/>
          <w:sz w:val="18"/>
          <w:szCs w:val="18"/>
        </w:rPr>
        <w:t>rekli işlemleri yapmak,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Her ayın başında derece ve kademe ilerlemesi yapacak personelin 657 Sayılı Devlet Memurları Kanununun ilgili maddeleri gereğince hizmet birleştirmesi ile okul bitirme intibaklarının terfilerine ait işlemleri yapmak,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 xml:space="preserve">Ocak ayının ilk haftasında 657 Sayılı Devlet Memurları Kanununa göre personelin toplu olarak yıllık izin onaylarının alınmasını sağlamak amacı ile gerekli evrakları tanzim etmek, </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657 ve 4857 sayılı kanuna göre istihdam edilen personelin mazeret izinleri ile hastalık izinlerine ait işlemleri yapmak,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5434 Sayılı Emekli Sandığı ve 506 Sayılı Sosyal Sigortalar Kanunlara göre emekli olacak personelle ilgili i</w:t>
      </w:r>
      <w:r w:rsidRPr="00D145D8">
        <w:rPr>
          <w:rFonts w:ascii="Arial" w:hAnsi="Arial" w:cs="Arial"/>
          <w:color w:val="000000"/>
          <w:sz w:val="18"/>
          <w:szCs w:val="18"/>
        </w:rPr>
        <w:t>ş</w:t>
      </w:r>
      <w:r w:rsidRPr="00D145D8">
        <w:rPr>
          <w:rFonts w:ascii="Arial" w:hAnsi="Arial" w:cs="Arial"/>
          <w:color w:val="000000"/>
          <w:sz w:val="18"/>
          <w:szCs w:val="18"/>
        </w:rPr>
        <w:t>lemleri yapmak,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Memur ve Hizmetlilerin Gizli Sicil Raporları ile ilgili Yönetmelik uyarınca raporların düzenlenmesi ve sicil dosyalarında muhafaza edilmesini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Sonları (0) ile (5) olarak biten yılların en geç Şubat ayı sonuna kadar Personelin Mal Bildiriminde bulunm</w:t>
      </w:r>
      <w:r w:rsidRPr="00D145D8">
        <w:rPr>
          <w:rFonts w:ascii="Arial" w:hAnsi="Arial" w:cs="Arial"/>
          <w:color w:val="000000"/>
          <w:sz w:val="18"/>
          <w:szCs w:val="18"/>
        </w:rPr>
        <w:t>a</w:t>
      </w:r>
      <w:r w:rsidRPr="00D145D8">
        <w:rPr>
          <w:rFonts w:ascii="Arial" w:hAnsi="Arial" w:cs="Arial"/>
          <w:color w:val="000000"/>
          <w:sz w:val="18"/>
          <w:szCs w:val="18"/>
        </w:rPr>
        <w:t>sını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 xml:space="preserve">Disiplin Kurulları ve disiplin Amirleri hakkında Yönetmelik gereğince her yıl için İl Encümeninden iki üyenin İl Özel İdare Disiplin Kuruluna seçilmesine ait teklifleri hazırlamak ve İl Encümenine sunmak, </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657 sayılı kanuna tabi olarak istihdam edilen personelin mesleki ve hizmet içi eğitim programı hazırlamak ve gerekli eğitimin yapılmasını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Güvenlik soruşturması ve arşiv araştırmalarına ilişkin işlemleri yapmak,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Personelin günlük devam izlenimlerini hazırlamak ve takip etmek,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Diğer kurumlarda geçmiş hizmeti bulunan personelin hizmet birleştirilmesi ile ilgili işlemleri yapmak,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Sürekli ve geçici İşçilerin Çalışma ve Sosyal güvenlik Bakanlığı, Bölge Çalışma Müdürlüğüne Giriş-Çıkışlarını bildirmek,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İşçilerin Toplu İş Sözleşmesi ve 4857 Sayılı Yasa Hükümleri uyarınca, hizmet sürelerine göre yıllık izin s</w:t>
      </w:r>
      <w:r w:rsidRPr="00D145D8">
        <w:rPr>
          <w:rFonts w:ascii="Arial" w:hAnsi="Arial" w:cs="Arial"/>
          <w:color w:val="000000"/>
          <w:sz w:val="18"/>
          <w:szCs w:val="18"/>
        </w:rPr>
        <w:t>ü</w:t>
      </w:r>
      <w:r w:rsidRPr="00D145D8">
        <w:rPr>
          <w:rFonts w:ascii="Arial" w:hAnsi="Arial" w:cs="Arial"/>
          <w:color w:val="000000"/>
          <w:sz w:val="18"/>
          <w:szCs w:val="18"/>
        </w:rPr>
        <w:t>relerini belirlemek, kullanılan izinlerin takibini yapmak ve dilekçelerini özlük dosyalarında muhafaza etmek,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 xml:space="preserve">İşçilerin Toplu İş Sözleşmesi hükümlerine göre ödenecek ücretlere ilişkin gündelikleri belirlemek, </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İşçilerin üç günden fazla aldıkları sağlık raporlarında, İşçi İş Görmezlik Belgesi düzenleyerek SSK İl Müdü</w:t>
      </w:r>
      <w:r w:rsidRPr="00D145D8">
        <w:rPr>
          <w:rFonts w:ascii="Arial" w:hAnsi="Arial" w:cs="Arial"/>
          <w:color w:val="000000"/>
          <w:sz w:val="18"/>
          <w:szCs w:val="18"/>
        </w:rPr>
        <w:t>r</w:t>
      </w:r>
      <w:r w:rsidRPr="00D145D8">
        <w:rPr>
          <w:rFonts w:ascii="Arial" w:hAnsi="Arial" w:cs="Arial"/>
          <w:color w:val="000000"/>
          <w:sz w:val="18"/>
          <w:szCs w:val="18"/>
        </w:rPr>
        <w:t>lüğüne göndermek,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 xml:space="preserve">4857 sayılı kanuna tabi olarak istihdam edilen personelin mesleki ve hizmet içi eğitim programı hazırlamak ve gerekli eğitimin yapılmasını sağlamak, </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İl Özel İdare çalışanları, emeklileri ve çalışanların bakmakla yükümlü olduğu bireyleri için sağlık dosyası düzenlemek, Personelin sağlığını korumak, bu konuda bilgilerini artırmak ve eğitmek amacıyla konferanslar düzenlemek ilgili filmleri göstermek ve gerekirse broşürler dağıtmak,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Kronik hastalıklı Personel ve bakmakla yükümlü olduğu bireylere sağlık hizmetleri konusunda rehberlik ve danışma hizmeti vermek ve Çalışan personelin düzenli portör muayenelerini yaptırmak,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Haberleşme hizmetlerini yürütmek, Santralın bakım ve santral memurunun düzenli bir şekilde çalışmasını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Nöbetçi memurun koruyucu güvenlik talimatında belirtilen hususlar dâhilinde çalışmasını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Resmi tatil ve bayram günlerinde çekilen bayrakların Türk Bayrağı Kanunu’nun 3. ve 7. maddesine uygun olmasına dikkat edilerek asılmasını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İl Özel İdaresi birim müdürlüklerinin Mesleki ve teknik eğitimlerini organize etmek eğitim yeri görevlilerini b</w:t>
      </w:r>
      <w:r w:rsidRPr="00D145D8">
        <w:rPr>
          <w:rFonts w:ascii="Arial" w:hAnsi="Arial" w:cs="Arial"/>
          <w:color w:val="000000"/>
          <w:sz w:val="18"/>
          <w:szCs w:val="18"/>
        </w:rPr>
        <w:t>e</w:t>
      </w:r>
      <w:r w:rsidRPr="00D145D8">
        <w:rPr>
          <w:rFonts w:ascii="Arial" w:hAnsi="Arial" w:cs="Arial"/>
          <w:color w:val="000000"/>
          <w:sz w:val="18"/>
          <w:szCs w:val="18"/>
        </w:rPr>
        <w:t>lirlemek ve eğitimi gerçekleştirmek,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İl Özel İdaresinin Kamu Yönetim Sistemine göre görev tanımlarına göre çalışmalarını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İl Özel İdaresi hizmetlerinde verimliliği ve etkinliği artırmak,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color w:val="000000"/>
          <w:sz w:val="18"/>
          <w:szCs w:val="18"/>
        </w:rPr>
      </w:pPr>
      <w:r w:rsidRPr="00D145D8">
        <w:rPr>
          <w:rFonts w:ascii="Arial" w:hAnsi="Arial" w:cs="Arial"/>
          <w:color w:val="000000"/>
          <w:sz w:val="18"/>
          <w:szCs w:val="18"/>
        </w:rPr>
        <w:t>İş görenlerin motivasyonuna önem vermek,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sz w:val="18"/>
          <w:szCs w:val="18"/>
        </w:rPr>
      </w:pPr>
      <w:r w:rsidRPr="00D145D8">
        <w:rPr>
          <w:rFonts w:ascii="Arial" w:hAnsi="Arial" w:cs="Arial"/>
          <w:color w:val="000000"/>
          <w:sz w:val="18"/>
          <w:szCs w:val="18"/>
        </w:rPr>
        <w:t>Yönetimin sürekli gelişimi ve değişimini sağlamak,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sz w:val="18"/>
          <w:szCs w:val="18"/>
        </w:rPr>
      </w:pPr>
      <w:r w:rsidRPr="00D145D8">
        <w:rPr>
          <w:rFonts w:ascii="Arial" w:hAnsi="Arial" w:cs="Arial"/>
          <w:color w:val="000000"/>
          <w:sz w:val="18"/>
          <w:szCs w:val="18"/>
        </w:rPr>
        <w:t>Birim Faaliyet raporunu hazırlamak,</w:t>
      </w:r>
    </w:p>
    <w:p w:rsidR="00A165C2" w:rsidRPr="00D145D8" w:rsidRDefault="00A165C2" w:rsidP="00C50331">
      <w:pPr>
        <w:numPr>
          <w:ilvl w:val="0"/>
          <w:numId w:val="4"/>
        </w:numPr>
        <w:tabs>
          <w:tab w:val="clear" w:pos="577"/>
          <w:tab w:val="num" w:pos="900"/>
        </w:tabs>
        <w:autoSpaceDE/>
        <w:autoSpaceDN/>
        <w:adjustRightInd/>
        <w:spacing w:before="0" w:after="100" w:afterAutospacing="1" w:line="312" w:lineRule="auto"/>
        <w:ind w:left="896" w:hanging="539"/>
        <w:rPr>
          <w:rFonts w:ascii="Arial" w:hAnsi="Arial" w:cs="Arial"/>
          <w:sz w:val="18"/>
          <w:szCs w:val="18"/>
        </w:rPr>
      </w:pPr>
      <w:r w:rsidRPr="00D145D8">
        <w:rPr>
          <w:rFonts w:ascii="Arial" w:hAnsi="Arial" w:cs="Arial"/>
          <w:sz w:val="18"/>
          <w:szCs w:val="18"/>
        </w:rPr>
        <w:t>Amirlerin ve mevzuatın verdiği benzer nitelikteki diğer iş ve işlemleri yerine getirmek.</w:t>
      </w:r>
    </w:p>
    <w:p w:rsidR="008244FC" w:rsidRDefault="008244FC" w:rsidP="00934E15">
      <w:pPr>
        <w:ind w:firstLine="720"/>
        <w:rPr>
          <w:rFonts w:ascii="Arial" w:hAnsi="Arial" w:cs="Arial"/>
          <w:b/>
          <w:color w:val="0000FF"/>
          <w:sz w:val="22"/>
          <w:szCs w:val="22"/>
        </w:rPr>
      </w:pPr>
      <w:bookmarkStart w:id="1012" w:name="_Toc154305178"/>
      <w:bookmarkStart w:id="1013" w:name="_Toc243962995"/>
      <w:bookmarkStart w:id="1014" w:name="_Toc272493431"/>
      <w:bookmarkStart w:id="1015" w:name="_Toc272493654"/>
      <w:bookmarkStart w:id="1016" w:name="_Toc272493840"/>
      <w:bookmarkStart w:id="1017" w:name="_Toc272494020"/>
      <w:bookmarkStart w:id="1018" w:name="_Toc272513636"/>
      <w:bookmarkStart w:id="1019" w:name="_Toc272513950"/>
      <w:bookmarkStart w:id="1020" w:name="_Toc272514131"/>
      <w:bookmarkStart w:id="1021" w:name="_Toc272514548"/>
      <w:bookmarkStart w:id="1022" w:name="_Toc272514960"/>
      <w:bookmarkStart w:id="1023" w:name="_Toc272515254"/>
    </w:p>
    <w:p w:rsidR="008244FC" w:rsidRDefault="008244FC" w:rsidP="00934E15">
      <w:pPr>
        <w:ind w:firstLine="720"/>
        <w:rPr>
          <w:rFonts w:ascii="Arial" w:hAnsi="Arial" w:cs="Arial"/>
          <w:b/>
          <w:color w:val="0000FF"/>
          <w:sz w:val="22"/>
          <w:szCs w:val="22"/>
        </w:rPr>
      </w:pPr>
    </w:p>
    <w:p w:rsidR="00555191" w:rsidRPr="00934E15" w:rsidRDefault="00555191" w:rsidP="00934E15">
      <w:pPr>
        <w:ind w:firstLine="720"/>
        <w:rPr>
          <w:rFonts w:ascii="Arial" w:hAnsi="Arial" w:cs="Arial"/>
          <w:b/>
          <w:color w:val="0000FF"/>
          <w:sz w:val="22"/>
          <w:szCs w:val="22"/>
        </w:rPr>
      </w:pPr>
      <w:r w:rsidRPr="00934E15">
        <w:rPr>
          <w:rFonts w:ascii="Arial" w:hAnsi="Arial" w:cs="Arial"/>
          <w:b/>
          <w:color w:val="0000FF"/>
          <w:sz w:val="22"/>
          <w:szCs w:val="22"/>
        </w:rPr>
        <w:lastRenderedPageBreak/>
        <w:t>1. Üst Yönetimin Geliştirilmesi</w:t>
      </w:r>
      <w:bookmarkEnd w:id="1012"/>
      <w:bookmarkEnd w:id="1013"/>
      <w:bookmarkEnd w:id="1014"/>
      <w:bookmarkEnd w:id="1015"/>
      <w:bookmarkEnd w:id="1016"/>
      <w:bookmarkEnd w:id="1017"/>
      <w:bookmarkEnd w:id="1018"/>
      <w:bookmarkEnd w:id="1019"/>
      <w:bookmarkEnd w:id="1020"/>
      <w:bookmarkEnd w:id="1021"/>
      <w:bookmarkEnd w:id="1022"/>
      <w:bookmarkEnd w:id="1023"/>
    </w:p>
    <w:p w:rsidR="002B7E3F" w:rsidRPr="00404CE9" w:rsidRDefault="002B7E3F" w:rsidP="00555191">
      <w:pPr>
        <w:rPr>
          <w:rFonts w:ascii="Arial" w:hAnsi="Arial" w:cs="Arial"/>
          <w:b/>
          <w:sz w:val="18"/>
          <w:szCs w:val="18"/>
        </w:rPr>
      </w:pPr>
    </w:p>
    <w:p w:rsidR="00555191" w:rsidRPr="00404CE9" w:rsidRDefault="00555191" w:rsidP="004F7D45">
      <w:pPr>
        <w:shd w:val="clear" w:color="auto" w:fill="E7FFFF"/>
        <w:spacing w:before="0" w:after="0" w:line="312" w:lineRule="auto"/>
        <w:ind w:firstLine="720"/>
        <w:rPr>
          <w:rFonts w:ascii="Arial" w:hAnsi="Arial" w:cs="Arial"/>
          <w:sz w:val="18"/>
          <w:szCs w:val="18"/>
        </w:rPr>
      </w:pPr>
      <w:r w:rsidRPr="00404CE9">
        <w:rPr>
          <w:rFonts w:ascii="Arial" w:hAnsi="Arial" w:cs="Arial"/>
          <w:b/>
          <w:sz w:val="18"/>
          <w:szCs w:val="18"/>
        </w:rPr>
        <w:t>Stratejik Amaç.</w:t>
      </w:r>
      <w:r w:rsidRPr="00404CE9">
        <w:rPr>
          <w:rFonts w:ascii="Arial" w:hAnsi="Arial" w:cs="Arial"/>
          <w:sz w:val="18"/>
          <w:szCs w:val="18"/>
        </w:rPr>
        <w:t xml:space="preserve"> Kurumun liderlik uygulamalarını güçlendirmek, işlerin zamanında etkili, en düşük maliyetle ve kaliteli bir şekilde gerçekleşmesi için liderlerin otoritelerini, yaptırım güçlerini ve iş yaptırma yeteneklerini artırmak.</w:t>
      </w:r>
    </w:p>
    <w:p w:rsidR="002B7E3F" w:rsidRPr="00404CE9" w:rsidRDefault="002B7E3F" w:rsidP="00B8336B">
      <w:pPr>
        <w:spacing w:before="0" w:after="0" w:line="312" w:lineRule="auto"/>
        <w:ind w:firstLine="720"/>
        <w:rPr>
          <w:rFonts w:ascii="Arial" w:hAnsi="Arial" w:cs="Arial"/>
          <w:b/>
          <w:sz w:val="18"/>
          <w:szCs w:val="18"/>
        </w:rPr>
      </w:pPr>
    </w:p>
    <w:p w:rsidR="00555191" w:rsidRPr="00404CE9" w:rsidRDefault="00555191" w:rsidP="00B8336B">
      <w:pPr>
        <w:spacing w:before="0" w:after="0" w:line="312" w:lineRule="auto"/>
        <w:ind w:firstLine="720"/>
        <w:rPr>
          <w:rFonts w:ascii="Arial" w:hAnsi="Arial" w:cs="Arial"/>
          <w:sz w:val="18"/>
          <w:szCs w:val="18"/>
        </w:rPr>
      </w:pPr>
      <w:r w:rsidRPr="00404CE9">
        <w:rPr>
          <w:rFonts w:ascii="Arial" w:hAnsi="Arial" w:cs="Arial"/>
          <w:b/>
          <w:sz w:val="18"/>
          <w:szCs w:val="18"/>
        </w:rPr>
        <w:t>Stratejik Sonuç Hedefi-1.</w:t>
      </w:r>
      <w:r w:rsidRPr="00404CE9">
        <w:rPr>
          <w:rFonts w:ascii="Arial" w:hAnsi="Arial" w:cs="Arial"/>
          <w:sz w:val="18"/>
          <w:szCs w:val="18"/>
        </w:rPr>
        <w:t xml:space="preserve"> Beş yılın sonunda yöneticilerin %</w:t>
      </w:r>
      <w:r w:rsidR="00E565A7">
        <w:rPr>
          <w:rFonts w:ascii="Arial" w:hAnsi="Arial" w:cs="Arial"/>
          <w:sz w:val="18"/>
          <w:szCs w:val="18"/>
        </w:rPr>
        <w:t xml:space="preserve"> </w:t>
      </w:r>
      <w:r w:rsidR="00BB10FE">
        <w:rPr>
          <w:rFonts w:ascii="Arial" w:hAnsi="Arial" w:cs="Arial"/>
          <w:sz w:val="18"/>
          <w:szCs w:val="18"/>
        </w:rPr>
        <w:t>60</w:t>
      </w:r>
      <w:r w:rsidRPr="00404CE9">
        <w:rPr>
          <w:rFonts w:ascii="Arial" w:hAnsi="Arial" w:cs="Arial"/>
          <w:sz w:val="18"/>
          <w:szCs w:val="18"/>
        </w:rPr>
        <w:t>’ini üst düzeyde eğitimli ve bilgili kişiler haline getirmek.</w:t>
      </w:r>
    </w:p>
    <w:p w:rsidR="00555191" w:rsidRPr="00404CE9" w:rsidRDefault="006171A0" w:rsidP="00B8336B">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555191" w:rsidRPr="00404CE9">
        <w:rPr>
          <w:rFonts w:ascii="Arial" w:hAnsi="Arial" w:cs="Arial"/>
          <w:sz w:val="18"/>
          <w:szCs w:val="18"/>
        </w:rPr>
        <w:t>Yöneticilerin %</w:t>
      </w:r>
      <w:r w:rsidR="00E565A7">
        <w:rPr>
          <w:rFonts w:ascii="Arial" w:hAnsi="Arial" w:cs="Arial"/>
          <w:sz w:val="18"/>
          <w:szCs w:val="18"/>
        </w:rPr>
        <w:t xml:space="preserve"> </w:t>
      </w:r>
      <w:r w:rsidR="00BB10FE">
        <w:rPr>
          <w:rFonts w:ascii="Arial" w:hAnsi="Arial" w:cs="Arial"/>
          <w:sz w:val="18"/>
          <w:szCs w:val="18"/>
        </w:rPr>
        <w:t>40</w:t>
      </w:r>
      <w:r w:rsidR="00555191" w:rsidRPr="00404CE9">
        <w:rPr>
          <w:rFonts w:ascii="Arial" w:hAnsi="Arial" w:cs="Arial"/>
          <w:sz w:val="18"/>
          <w:szCs w:val="18"/>
        </w:rPr>
        <w:t>’</w:t>
      </w:r>
      <w:r w:rsidR="00BB10FE">
        <w:rPr>
          <w:rFonts w:ascii="Arial" w:hAnsi="Arial" w:cs="Arial"/>
          <w:sz w:val="18"/>
          <w:szCs w:val="18"/>
        </w:rPr>
        <w:t>ını</w:t>
      </w:r>
      <w:r w:rsidR="00555191" w:rsidRPr="00404CE9">
        <w:rPr>
          <w:rFonts w:ascii="Arial" w:hAnsi="Arial" w:cs="Arial"/>
          <w:sz w:val="18"/>
          <w:szCs w:val="18"/>
        </w:rPr>
        <w:t xml:space="preserve"> yıl sonuna kadar üst düzeyde eğitimli ve bilgili kişiler haline geti</w:t>
      </w:r>
      <w:r w:rsidR="00555191" w:rsidRPr="00404CE9">
        <w:rPr>
          <w:rFonts w:ascii="Arial" w:hAnsi="Arial" w:cs="Arial"/>
          <w:sz w:val="18"/>
          <w:szCs w:val="18"/>
        </w:rPr>
        <w:t>r</w:t>
      </w:r>
      <w:r w:rsidR="00555191" w:rsidRPr="00404CE9">
        <w:rPr>
          <w:rFonts w:ascii="Arial" w:hAnsi="Arial" w:cs="Arial"/>
          <w:sz w:val="18"/>
          <w:szCs w:val="18"/>
        </w:rPr>
        <w:t>mek.</w:t>
      </w:r>
    </w:p>
    <w:p w:rsidR="009D5968" w:rsidRPr="00404CE9" w:rsidRDefault="009D5968" w:rsidP="00555191">
      <w:pPr>
        <w:pStyle w:val="merdiven"/>
        <w:rPr>
          <w:rFonts w:ascii="Arial" w:hAnsi="Arial" w:cs="Arial"/>
          <w:sz w:val="18"/>
          <w:szCs w:val="18"/>
        </w:rPr>
      </w:pPr>
    </w:p>
    <w:tbl>
      <w:tblPr>
        <w:tblW w:w="9473"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3295"/>
        <w:gridCol w:w="2519"/>
        <w:gridCol w:w="1661"/>
        <w:gridCol w:w="1998"/>
      </w:tblGrid>
      <w:tr w:rsidR="00B92E93" w:rsidRPr="00E71522">
        <w:trPr>
          <w:cantSplit/>
          <w:trHeight w:val="450"/>
        </w:trPr>
        <w:tc>
          <w:tcPr>
            <w:tcW w:w="3295" w:type="dxa"/>
            <w:tcBorders>
              <w:top w:val="single" w:sz="6" w:space="0" w:color="auto"/>
              <w:left w:val="single" w:sz="6" w:space="0" w:color="auto"/>
              <w:right w:val="single" w:sz="6" w:space="0" w:color="auto"/>
            </w:tcBorders>
            <w:shd w:val="clear" w:color="auto" w:fill="CCFFFF"/>
            <w:vAlign w:val="center"/>
          </w:tcPr>
          <w:p w:rsidR="00B92E93" w:rsidRPr="00367932" w:rsidRDefault="00B92E93" w:rsidP="00AD5D37">
            <w:pPr>
              <w:jc w:val="left"/>
              <w:rPr>
                <w:rFonts w:ascii="Arial" w:hAnsi="Arial" w:cs="Arial"/>
                <w:color w:val="0000FF"/>
                <w:sz w:val="16"/>
                <w:szCs w:val="16"/>
              </w:rPr>
            </w:pPr>
            <w:r w:rsidRPr="00367932">
              <w:rPr>
                <w:rFonts w:ascii="Arial" w:hAnsi="Arial" w:cs="Arial"/>
                <w:color w:val="0000FF"/>
                <w:sz w:val="16"/>
                <w:szCs w:val="16"/>
              </w:rPr>
              <w:t>Faaliyet ve Projeler-1</w:t>
            </w:r>
          </w:p>
        </w:tc>
        <w:tc>
          <w:tcPr>
            <w:tcW w:w="2519" w:type="dxa"/>
            <w:tcBorders>
              <w:top w:val="single" w:sz="6" w:space="0" w:color="auto"/>
              <w:left w:val="single" w:sz="6" w:space="0" w:color="auto"/>
              <w:right w:val="single" w:sz="6" w:space="0" w:color="auto"/>
            </w:tcBorders>
            <w:shd w:val="clear" w:color="auto" w:fill="CCFFFF"/>
            <w:vAlign w:val="center"/>
          </w:tcPr>
          <w:p w:rsidR="00B92E93" w:rsidRPr="00367932" w:rsidRDefault="00B92E93" w:rsidP="00BC596C">
            <w:pPr>
              <w:pStyle w:val="BodyText27"/>
              <w:spacing w:after="20" w:line="240" w:lineRule="auto"/>
              <w:jc w:val="center"/>
              <w:rPr>
                <w:rFonts w:ascii="Arial" w:hAnsi="Arial" w:cs="Arial"/>
                <w:color w:val="0000FF"/>
                <w:sz w:val="16"/>
                <w:szCs w:val="16"/>
              </w:rPr>
            </w:pPr>
            <w:r w:rsidRPr="00367932">
              <w:rPr>
                <w:rFonts w:ascii="Arial" w:hAnsi="Arial" w:cs="Arial"/>
                <w:color w:val="0000FF"/>
                <w:sz w:val="16"/>
                <w:szCs w:val="16"/>
              </w:rPr>
              <w:t>Takip sorumlusu</w:t>
            </w:r>
          </w:p>
        </w:tc>
        <w:tc>
          <w:tcPr>
            <w:tcW w:w="1661" w:type="dxa"/>
            <w:tcBorders>
              <w:top w:val="single" w:sz="6" w:space="0" w:color="auto"/>
              <w:left w:val="single" w:sz="6" w:space="0" w:color="auto"/>
              <w:right w:val="single" w:sz="6" w:space="0" w:color="auto"/>
            </w:tcBorders>
            <w:shd w:val="clear" w:color="auto" w:fill="CCFFFF"/>
            <w:vAlign w:val="center"/>
          </w:tcPr>
          <w:p w:rsidR="00B92E93" w:rsidRPr="00367932" w:rsidRDefault="00B92E93" w:rsidP="00BC596C">
            <w:pPr>
              <w:jc w:val="center"/>
              <w:rPr>
                <w:rFonts w:ascii="Arial" w:hAnsi="Arial" w:cs="Arial"/>
                <w:color w:val="0000FF"/>
                <w:sz w:val="16"/>
                <w:szCs w:val="16"/>
              </w:rPr>
            </w:pPr>
            <w:r w:rsidRPr="00367932">
              <w:rPr>
                <w:rFonts w:ascii="Arial" w:hAnsi="Arial" w:cs="Arial"/>
                <w:color w:val="0000FF"/>
                <w:sz w:val="16"/>
                <w:szCs w:val="16"/>
              </w:rPr>
              <w:t>Hedefin bitiş tarih</w:t>
            </w:r>
          </w:p>
        </w:tc>
        <w:tc>
          <w:tcPr>
            <w:tcW w:w="1998" w:type="dxa"/>
            <w:tcBorders>
              <w:top w:val="single" w:sz="6" w:space="0" w:color="auto"/>
              <w:left w:val="single" w:sz="6" w:space="0" w:color="auto"/>
              <w:right w:val="single" w:sz="6" w:space="0" w:color="auto"/>
            </w:tcBorders>
            <w:shd w:val="clear" w:color="auto" w:fill="CCFFFF"/>
            <w:vAlign w:val="center"/>
          </w:tcPr>
          <w:p w:rsidR="00B92E93" w:rsidRPr="00367932" w:rsidRDefault="00B92E93" w:rsidP="00BC596C">
            <w:pPr>
              <w:jc w:val="center"/>
              <w:rPr>
                <w:rFonts w:ascii="Arial" w:hAnsi="Arial" w:cs="Arial"/>
                <w:color w:val="0000FF"/>
                <w:sz w:val="16"/>
                <w:szCs w:val="16"/>
              </w:rPr>
            </w:pPr>
            <w:r w:rsidRPr="00367932">
              <w:rPr>
                <w:rFonts w:ascii="Arial" w:hAnsi="Arial" w:cs="Arial"/>
                <w:color w:val="0000FF"/>
                <w:sz w:val="16"/>
                <w:szCs w:val="16"/>
              </w:rPr>
              <w:t>İzleme aracı</w:t>
            </w:r>
          </w:p>
        </w:tc>
      </w:tr>
      <w:tr w:rsidR="00B92E93" w:rsidRPr="00E71522">
        <w:trPr>
          <w:cantSplit/>
          <w:trHeight w:val="800"/>
        </w:trPr>
        <w:tc>
          <w:tcPr>
            <w:tcW w:w="3295" w:type="dxa"/>
            <w:tcBorders>
              <w:top w:val="single" w:sz="6" w:space="0" w:color="auto"/>
              <w:left w:val="single" w:sz="6" w:space="0" w:color="auto"/>
              <w:bottom w:val="single" w:sz="6" w:space="0" w:color="auto"/>
              <w:right w:val="single" w:sz="6" w:space="0" w:color="auto"/>
            </w:tcBorders>
            <w:shd w:val="clear" w:color="auto" w:fill="F3F3F3"/>
          </w:tcPr>
          <w:p w:rsidR="002C52EA" w:rsidRDefault="00B92E93" w:rsidP="00BC596C">
            <w:pPr>
              <w:rPr>
                <w:rFonts w:ascii="Arial" w:hAnsi="Arial" w:cs="Arial"/>
                <w:sz w:val="16"/>
                <w:szCs w:val="16"/>
              </w:rPr>
            </w:pPr>
            <w:r w:rsidRPr="00E71522">
              <w:rPr>
                <w:rFonts w:ascii="Arial" w:hAnsi="Arial" w:cs="Arial"/>
                <w:sz w:val="16"/>
                <w:szCs w:val="16"/>
              </w:rPr>
              <w:t xml:space="preserve">Müdür ve şeflere yılda en az </w:t>
            </w:r>
            <w:r w:rsidR="00192A9E">
              <w:rPr>
                <w:rFonts w:ascii="Arial" w:hAnsi="Arial" w:cs="Arial"/>
                <w:sz w:val="16"/>
                <w:szCs w:val="16"/>
              </w:rPr>
              <w:t>2</w:t>
            </w:r>
            <w:r w:rsidRPr="00E71522">
              <w:rPr>
                <w:rFonts w:ascii="Arial" w:hAnsi="Arial" w:cs="Arial"/>
                <w:sz w:val="16"/>
                <w:szCs w:val="16"/>
              </w:rPr>
              <w:t>0 adam</w:t>
            </w:r>
            <w:r w:rsidR="00E565A7">
              <w:rPr>
                <w:rFonts w:ascii="Arial" w:hAnsi="Arial" w:cs="Arial"/>
                <w:sz w:val="16"/>
                <w:szCs w:val="16"/>
              </w:rPr>
              <w:t xml:space="preserve"> </w:t>
            </w:r>
            <w:r w:rsidRPr="00E71522">
              <w:rPr>
                <w:rFonts w:ascii="Arial" w:hAnsi="Arial" w:cs="Arial"/>
                <w:sz w:val="16"/>
                <w:szCs w:val="16"/>
              </w:rPr>
              <w:t>/</w:t>
            </w:r>
            <w:r w:rsidR="00E565A7">
              <w:rPr>
                <w:rFonts w:ascii="Arial" w:hAnsi="Arial" w:cs="Arial"/>
                <w:sz w:val="16"/>
                <w:szCs w:val="16"/>
              </w:rPr>
              <w:t xml:space="preserve"> </w:t>
            </w:r>
            <w:r w:rsidRPr="00E71522">
              <w:rPr>
                <w:rFonts w:ascii="Arial" w:hAnsi="Arial" w:cs="Arial"/>
                <w:sz w:val="16"/>
                <w:szCs w:val="16"/>
              </w:rPr>
              <w:t>saat</w:t>
            </w:r>
            <w:r w:rsidR="002C52EA">
              <w:rPr>
                <w:rFonts w:ascii="Arial" w:hAnsi="Arial" w:cs="Arial"/>
                <w:sz w:val="16"/>
                <w:szCs w:val="16"/>
              </w:rPr>
              <w:t xml:space="preserve"> </w:t>
            </w:r>
          </w:p>
          <w:p w:rsidR="002C52EA" w:rsidRDefault="00B92E93" w:rsidP="00BC596C">
            <w:pPr>
              <w:rPr>
                <w:rFonts w:ascii="Arial" w:hAnsi="Arial" w:cs="Arial"/>
                <w:sz w:val="16"/>
                <w:szCs w:val="16"/>
              </w:rPr>
            </w:pPr>
            <w:r w:rsidRPr="00E71522">
              <w:rPr>
                <w:rFonts w:ascii="Arial" w:hAnsi="Arial" w:cs="Arial"/>
                <w:sz w:val="16"/>
                <w:szCs w:val="16"/>
              </w:rPr>
              <w:t xml:space="preserve">yönetim becerileri eğitimi vermek ve </w:t>
            </w:r>
          </w:p>
          <w:p w:rsidR="00B92E93" w:rsidRPr="00E71522" w:rsidRDefault="00B92E93" w:rsidP="00BC596C">
            <w:pPr>
              <w:rPr>
                <w:rFonts w:ascii="Arial" w:hAnsi="Arial" w:cs="Arial"/>
                <w:sz w:val="16"/>
                <w:szCs w:val="16"/>
              </w:rPr>
            </w:pPr>
            <w:r w:rsidRPr="00E71522">
              <w:rPr>
                <w:rFonts w:ascii="Arial" w:hAnsi="Arial" w:cs="Arial"/>
                <w:sz w:val="16"/>
                <w:szCs w:val="16"/>
              </w:rPr>
              <w:t>yönetim yetkinliklerini geliştirmek</w:t>
            </w:r>
          </w:p>
        </w:tc>
        <w:tc>
          <w:tcPr>
            <w:tcW w:w="2519" w:type="dxa"/>
            <w:tcBorders>
              <w:top w:val="single" w:sz="6" w:space="0" w:color="auto"/>
              <w:left w:val="single" w:sz="6" w:space="0" w:color="auto"/>
              <w:bottom w:val="single" w:sz="6" w:space="0" w:color="auto"/>
              <w:right w:val="single" w:sz="6" w:space="0" w:color="auto"/>
            </w:tcBorders>
            <w:shd w:val="clear" w:color="auto" w:fill="F3F3F3"/>
            <w:vAlign w:val="center"/>
          </w:tcPr>
          <w:p w:rsidR="00B92E93" w:rsidRPr="00E71522" w:rsidRDefault="00B92E93" w:rsidP="00BC596C">
            <w:pPr>
              <w:pStyle w:val="hedef"/>
              <w:autoSpaceDE w:val="0"/>
              <w:autoSpaceDN w:val="0"/>
              <w:adjustRightInd w:val="0"/>
              <w:spacing w:before="60" w:after="60"/>
              <w:jc w:val="center"/>
              <w:rPr>
                <w:rFonts w:ascii="Arial" w:hAnsi="Arial" w:cs="Arial"/>
                <w:bCs w:val="0"/>
                <w:sz w:val="16"/>
                <w:szCs w:val="16"/>
              </w:rPr>
            </w:pPr>
            <w:r w:rsidRPr="00E71522">
              <w:rPr>
                <w:rFonts w:ascii="Arial" w:hAnsi="Arial" w:cs="Arial"/>
                <w:bCs w:val="0"/>
                <w:sz w:val="16"/>
                <w:szCs w:val="16"/>
              </w:rPr>
              <w:t>İnsan Kaynakları ve Eğitim Müd</w:t>
            </w:r>
            <w:r w:rsidR="002C52EA">
              <w:rPr>
                <w:rFonts w:ascii="Arial" w:hAnsi="Arial" w:cs="Arial"/>
                <w:bCs w:val="0"/>
                <w:sz w:val="16"/>
                <w:szCs w:val="16"/>
              </w:rPr>
              <w:t>.</w:t>
            </w:r>
          </w:p>
        </w:tc>
        <w:tc>
          <w:tcPr>
            <w:tcW w:w="1661" w:type="dxa"/>
            <w:tcBorders>
              <w:top w:val="single" w:sz="6" w:space="0" w:color="auto"/>
              <w:left w:val="single" w:sz="6" w:space="0" w:color="auto"/>
              <w:bottom w:val="single" w:sz="6" w:space="0" w:color="auto"/>
              <w:right w:val="single" w:sz="6" w:space="0" w:color="auto"/>
            </w:tcBorders>
            <w:shd w:val="clear" w:color="auto" w:fill="F3F3F3"/>
            <w:vAlign w:val="center"/>
          </w:tcPr>
          <w:p w:rsidR="00B92E93" w:rsidRPr="00E71522" w:rsidRDefault="00B92E93" w:rsidP="00BC596C">
            <w:pPr>
              <w:jc w:val="center"/>
              <w:rPr>
                <w:rFonts w:ascii="Arial" w:hAnsi="Arial" w:cs="Arial"/>
                <w:sz w:val="16"/>
                <w:szCs w:val="16"/>
              </w:rPr>
            </w:pPr>
            <w:r w:rsidRPr="00E71522">
              <w:rPr>
                <w:rFonts w:ascii="Arial" w:hAnsi="Arial" w:cs="Arial"/>
                <w:sz w:val="16"/>
                <w:szCs w:val="16"/>
              </w:rPr>
              <w:t>Haziran ayına kadar</w:t>
            </w:r>
          </w:p>
        </w:tc>
        <w:tc>
          <w:tcPr>
            <w:tcW w:w="1998" w:type="dxa"/>
            <w:tcBorders>
              <w:top w:val="single" w:sz="6" w:space="0" w:color="auto"/>
              <w:left w:val="single" w:sz="6" w:space="0" w:color="auto"/>
              <w:bottom w:val="single" w:sz="6" w:space="0" w:color="auto"/>
              <w:right w:val="single" w:sz="6" w:space="0" w:color="auto"/>
            </w:tcBorders>
            <w:shd w:val="clear" w:color="auto" w:fill="F3F3F3"/>
            <w:vAlign w:val="center"/>
          </w:tcPr>
          <w:p w:rsidR="00B92E93" w:rsidRPr="00E71522" w:rsidRDefault="00B92E93" w:rsidP="00B92E93">
            <w:pPr>
              <w:jc w:val="center"/>
              <w:rPr>
                <w:rFonts w:ascii="Arial" w:hAnsi="Arial" w:cs="Arial"/>
                <w:sz w:val="16"/>
                <w:szCs w:val="16"/>
              </w:rPr>
            </w:pPr>
            <w:r w:rsidRPr="00E71522">
              <w:rPr>
                <w:rFonts w:ascii="Arial" w:hAnsi="Arial" w:cs="Arial"/>
                <w:sz w:val="16"/>
                <w:szCs w:val="16"/>
              </w:rPr>
              <w:t>Yılsonu eğitim raporu</w:t>
            </w:r>
          </w:p>
        </w:tc>
      </w:tr>
      <w:tr w:rsidR="00555191" w:rsidRPr="00E71522">
        <w:trPr>
          <w:cantSplit/>
          <w:trHeight w:val="1681"/>
        </w:trPr>
        <w:tc>
          <w:tcPr>
            <w:tcW w:w="9473" w:type="dxa"/>
            <w:gridSpan w:val="4"/>
            <w:tcBorders>
              <w:top w:val="single" w:sz="6" w:space="0" w:color="auto"/>
              <w:left w:val="single" w:sz="6" w:space="0" w:color="auto"/>
              <w:bottom w:val="single" w:sz="6" w:space="0" w:color="auto"/>
              <w:right w:val="single" w:sz="6" w:space="0" w:color="auto"/>
            </w:tcBorders>
            <w:shd w:val="clear" w:color="auto" w:fill="F3F3F3"/>
          </w:tcPr>
          <w:p w:rsidR="00555191" w:rsidRPr="00E71522" w:rsidRDefault="00555191" w:rsidP="00BC596C">
            <w:pPr>
              <w:rPr>
                <w:rFonts w:ascii="Arial" w:hAnsi="Arial" w:cs="Arial"/>
                <w:sz w:val="16"/>
                <w:szCs w:val="16"/>
              </w:rPr>
            </w:pPr>
            <w:r w:rsidRPr="00585E2E">
              <w:rPr>
                <w:rFonts w:ascii="Arial" w:hAnsi="Arial" w:cs="Arial"/>
                <w:b/>
                <w:i/>
                <w:color w:val="0000FF"/>
                <w:sz w:val="16"/>
                <w:szCs w:val="16"/>
              </w:rPr>
              <w:t>Gerekçesi ve uygulanacak stratejiler</w:t>
            </w:r>
            <w:r w:rsidRPr="00585E2E">
              <w:rPr>
                <w:rFonts w:ascii="Arial" w:hAnsi="Arial" w:cs="Arial"/>
                <w:b/>
                <w:color w:val="0000FF"/>
                <w:sz w:val="16"/>
                <w:szCs w:val="16"/>
              </w:rPr>
              <w:t>:</w:t>
            </w:r>
            <w:r w:rsidRPr="00E71522">
              <w:rPr>
                <w:rFonts w:ascii="Arial" w:hAnsi="Arial" w:cs="Arial"/>
                <w:sz w:val="16"/>
                <w:szCs w:val="16"/>
              </w:rPr>
              <w:t xml:space="preserve"> Yöneticilerin yönetim yeterliliklerini artırmak ve güncel yönetim tekniklerini daha etkili bir şekilde uygulamalarını sağlamak. </w:t>
            </w:r>
          </w:p>
          <w:p w:rsidR="00555191" w:rsidRPr="00E71522" w:rsidRDefault="00555191" w:rsidP="00BC596C">
            <w:pPr>
              <w:rPr>
                <w:rFonts w:ascii="Arial" w:hAnsi="Arial" w:cs="Arial"/>
                <w:sz w:val="16"/>
                <w:szCs w:val="16"/>
              </w:rPr>
            </w:pPr>
            <w:r w:rsidRPr="00585E2E">
              <w:rPr>
                <w:rFonts w:ascii="Arial" w:hAnsi="Arial" w:cs="Arial"/>
                <w:b/>
                <w:i/>
                <w:color w:val="0000FF"/>
                <w:sz w:val="16"/>
                <w:szCs w:val="16"/>
              </w:rPr>
              <w:t>Maliyetin hesaplanma biçimi, formülü</w:t>
            </w:r>
            <w:r w:rsidRPr="00585E2E">
              <w:rPr>
                <w:rFonts w:ascii="Arial" w:hAnsi="Arial" w:cs="Arial"/>
                <w:b/>
                <w:color w:val="0000FF"/>
                <w:sz w:val="16"/>
                <w:szCs w:val="16"/>
              </w:rPr>
              <w:t>:</w:t>
            </w:r>
            <w:r w:rsidRPr="00E71522">
              <w:rPr>
                <w:rFonts w:ascii="Arial" w:hAnsi="Arial" w:cs="Arial"/>
                <w:sz w:val="16"/>
                <w:szCs w:val="16"/>
              </w:rPr>
              <w:t xml:space="preserve"> günlük 1 mily</w:t>
            </w:r>
            <w:r w:rsidR="00FE5D7E" w:rsidRPr="00E71522">
              <w:rPr>
                <w:rFonts w:ascii="Arial" w:hAnsi="Arial" w:cs="Arial"/>
                <w:sz w:val="16"/>
                <w:szCs w:val="16"/>
              </w:rPr>
              <w:t>on</w:t>
            </w:r>
            <w:r w:rsidRPr="00E71522">
              <w:rPr>
                <w:rFonts w:ascii="Arial" w:hAnsi="Arial" w:cs="Arial"/>
                <w:sz w:val="16"/>
                <w:szCs w:val="16"/>
              </w:rPr>
              <w:t xml:space="preserve"> x 3 gün= 3 mily</w:t>
            </w:r>
            <w:r w:rsidR="00FE5D7E" w:rsidRPr="00E71522">
              <w:rPr>
                <w:rFonts w:ascii="Arial" w:hAnsi="Arial" w:cs="Arial"/>
                <w:sz w:val="16"/>
                <w:szCs w:val="16"/>
              </w:rPr>
              <w:t>on</w:t>
            </w:r>
            <w:r w:rsidRPr="00E71522">
              <w:rPr>
                <w:rFonts w:ascii="Arial" w:hAnsi="Arial" w:cs="Arial"/>
                <w:sz w:val="16"/>
                <w:szCs w:val="16"/>
              </w:rPr>
              <w:t>. (Maliyet belirleme ögelerinin ayrıntıları ilgili birim tar</w:t>
            </w:r>
            <w:r w:rsidRPr="00E71522">
              <w:rPr>
                <w:rFonts w:ascii="Arial" w:hAnsi="Arial" w:cs="Arial"/>
                <w:sz w:val="16"/>
                <w:szCs w:val="16"/>
              </w:rPr>
              <w:t>a</w:t>
            </w:r>
            <w:r w:rsidRPr="00E71522">
              <w:rPr>
                <w:rFonts w:ascii="Arial" w:hAnsi="Arial" w:cs="Arial"/>
                <w:sz w:val="16"/>
                <w:szCs w:val="16"/>
              </w:rPr>
              <w:t xml:space="preserve">fından ayrıntılı olarak tutulacak ve takip edilecektir)  </w:t>
            </w:r>
          </w:p>
          <w:p w:rsidR="00555191" w:rsidRPr="00E71522" w:rsidRDefault="00555191" w:rsidP="00BC596C">
            <w:pPr>
              <w:rPr>
                <w:rFonts w:ascii="Arial" w:hAnsi="Arial" w:cs="Arial"/>
                <w:sz w:val="16"/>
                <w:szCs w:val="16"/>
              </w:rPr>
            </w:pPr>
            <w:r w:rsidRPr="00585E2E">
              <w:rPr>
                <w:rFonts w:ascii="Arial" w:hAnsi="Arial" w:cs="Arial"/>
                <w:b/>
                <w:i/>
                <w:color w:val="0000FF"/>
                <w:sz w:val="16"/>
                <w:szCs w:val="16"/>
              </w:rPr>
              <w:t>Performans verisinin doğruluğunu kontrol yöntemi</w:t>
            </w:r>
            <w:r w:rsidRPr="00585E2E">
              <w:rPr>
                <w:rFonts w:ascii="Arial" w:hAnsi="Arial" w:cs="Arial"/>
                <w:b/>
                <w:color w:val="0000FF"/>
                <w:sz w:val="16"/>
                <w:szCs w:val="16"/>
              </w:rPr>
              <w:t>:</w:t>
            </w:r>
            <w:r w:rsidRPr="00E71522">
              <w:rPr>
                <w:rFonts w:ascii="Arial" w:hAnsi="Arial" w:cs="Arial"/>
                <w:sz w:val="16"/>
                <w:szCs w:val="16"/>
              </w:rPr>
              <w:t xml:space="preserve">  Eğitim kayıtları ve üç aylık değerlendirme raporları</w:t>
            </w:r>
          </w:p>
          <w:p w:rsidR="00555191" w:rsidRPr="00E71522" w:rsidRDefault="00555191" w:rsidP="00BC596C">
            <w:pPr>
              <w:rPr>
                <w:rFonts w:ascii="Arial" w:hAnsi="Arial" w:cs="Arial"/>
                <w:sz w:val="16"/>
                <w:szCs w:val="16"/>
              </w:rPr>
            </w:pPr>
            <w:r w:rsidRPr="00585E2E">
              <w:rPr>
                <w:rFonts w:ascii="Arial" w:hAnsi="Arial" w:cs="Arial"/>
                <w:b/>
                <w:i/>
                <w:color w:val="0000FF"/>
                <w:sz w:val="16"/>
                <w:szCs w:val="16"/>
              </w:rPr>
              <w:t>Performans göstergeleri</w:t>
            </w:r>
            <w:r w:rsidRPr="00585E2E">
              <w:rPr>
                <w:rFonts w:ascii="Arial" w:hAnsi="Arial" w:cs="Arial"/>
                <w:b/>
                <w:color w:val="0000FF"/>
                <w:sz w:val="16"/>
                <w:szCs w:val="16"/>
              </w:rPr>
              <w:t>:</w:t>
            </w:r>
            <w:r w:rsidRPr="00E71522">
              <w:rPr>
                <w:rFonts w:ascii="Arial" w:hAnsi="Arial" w:cs="Arial"/>
                <w:sz w:val="16"/>
                <w:szCs w:val="16"/>
              </w:rPr>
              <w:t xml:space="preserve">  (1) Yöneticilerin ortalama aldıkları eğitim saati. (</w:t>
            </w:r>
            <w:r w:rsidR="004C40E7" w:rsidRPr="00E71522">
              <w:rPr>
                <w:rFonts w:ascii="Arial" w:hAnsi="Arial" w:cs="Arial"/>
                <w:sz w:val="16"/>
                <w:szCs w:val="16"/>
              </w:rPr>
              <w:t>2</w:t>
            </w:r>
            <w:r w:rsidRPr="00E71522">
              <w:rPr>
                <w:rFonts w:ascii="Arial" w:hAnsi="Arial" w:cs="Arial"/>
                <w:sz w:val="16"/>
                <w:szCs w:val="16"/>
              </w:rPr>
              <w:t>) eğitim saat maliyeti, (3) Planlanan eğitimlerin gerçe</w:t>
            </w:r>
            <w:r w:rsidRPr="00E71522">
              <w:rPr>
                <w:rFonts w:ascii="Arial" w:hAnsi="Arial" w:cs="Arial"/>
                <w:sz w:val="16"/>
                <w:szCs w:val="16"/>
              </w:rPr>
              <w:t>k</w:t>
            </w:r>
            <w:r w:rsidRPr="00E71522">
              <w:rPr>
                <w:rFonts w:ascii="Arial" w:hAnsi="Arial" w:cs="Arial"/>
                <w:sz w:val="16"/>
                <w:szCs w:val="16"/>
              </w:rPr>
              <w:t>leşme oranı, (4) astların yöneticilerden duydukları memnuniyet oranı</w:t>
            </w:r>
          </w:p>
        </w:tc>
      </w:tr>
    </w:tbl>
    <w:p w:rsidR="001B47DC" w:rsidRPr="007D0497" w:rsidRDefault="001B47DC" w:rsidP="00555191">
      <w:pPr>
        <w:rPr>
          <w:rFonts w:ascii="Arial" w:hAnsi="Arial" w:cs="Arial"/>
        </w:rPr>
      </w:pPr>
    </w:p>
    <w:tbl>
      <w:tblPr>
        <w:tblW w:w="9588"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3662"/>
        <w:gridCol w:w="2524"/>
        <w:gridCol w:w="1661"/>
        <w:gridCol w:w="1741"/>
      </w:tblGrid>
      <w:tr w:rsidR="00B92E93" w:rsidRPr="00E71522">
        <w:trPr>
          <w:cantSplit/>
          <w:trHeight w:val="523"/>
        </w:trPr>
        <w:tc>
          <w:tcPr>
            <w:tcW w:w="3662" w:type="dxa"/>
            <w:tcBorders>
              <w:top w:val="single" w:sz="6" w:space="0" w:color="auto"/>
              <w:left w:val="single" w:sz="6" w:space="0" w:color="auto"/>
              <w:right w:val="single" w:sz="6" w:space="0" w:color="auto"/>
            </w:tcBorders>
            <w:shd w:val="clear" w:color="auto" w:fill="CCFFFF"/>
            <w:vAlign w:val="center"/>
          </w:tcPr>
          <w:p w:rsidR="00B92E93" w:rsidRPr="00265F4C" w:rsidRDefault="00B92E93" w:rsidP="00AD5D37">
            <w:pPr>
              <w:jc w:val="left"/>
              <w:rPr>
                <w:rFonts w:ascii="Arial" w:hAnsi="Arial" w:cs="Arial"/>
                <w:color w:val="0000FF"/>
                <w:sz w:val="16"/>
                <w:szCs w:val="16"/>
              </w:rPr>
            </w:pPr>
            <w:r w:rsidRPr="00265F4C">
              <w:rPr>
                <w:rFonts w:ascii="Arial" w:hAnsi="Arial" w:cs="Arial"/>
                <w:color w:val="0000FF"/>
                <w:sz w:val="16"/>
                <w:szCs w:val="16"/>
              </w:rPr>
              <w:t>Faaliyet ve Projeler-2</w:t>
            </w:r>
          </w:p>
        </w:tc>
        <w:tc>
          <w:tcPr>
            <w:tcW w:w="2524" w:type="dxa"/>
            <w:tcBorders>
              <w:top w:val="single" w:sz="6" w:space="0" w:color="auto"/>
              <w:left w:val="single" w:sz="6" w:space="0" w:color="auto"/>
              <w:right w:val="single" w:sz="6" w:space="0" w:color="auto"/>
            </w:tcBorders>
            <w:shd w:val="clear" w:color="auto" w:fill="CCFFFF"/>
            <w:vAlign w:val="center"/>
          </w:tcPr>
          <w:p w:rsidR="00B92E93" w:rsidRPr="00265F4C" w:rsidRDefault="00B92E93" w:rsidP="00BC596C">
            <w:pPr>
              <w:pStyle w:val="hedef"/>
              <w:autoSpaceDE w:val="0"/>
              <w:autoSpaceDN w:val="0"/>
              <w:adjustRightInd w:val="0"/>
              <w:spacing w:before="60" w:after="60"/>
              <w:jc w:val="center"/>
              <w:rPr>
                <w:rFonts w:ascii="Arial" w:hAnsi="Arial" w:cs="Arial"/>
                <w:bCs w:val="0"/>
                <w:color w:val="0000FF"/>
                <w:sz w:val="16"/>
                <w:szCs w:val="16"/>
              </w:rPr>
            </w:pPr>
            <w:r w:rsidRPr="00265F4C">
              <w:rPr>
                <w:rFonts w:ascii="Arial" w:hAnsi="Arial" w:cs="Arial"/>
                <w:bCs w:val="0"/>
                <w:color w:val="0000FF"/>
                <w:sz w:val="16"/>
                <w:szCs w:val="16"/>
              </w:rPr>
              <w:t>Takip Sorumlusu</w:t>
            </w:r>
          </w:p>
        </w:tc>
        <w:tc>
          <w:tcPr>
            <w:tcW w:w="1661" w:type="dxa"/>
            <w:tcBorders>
              <w:top w:val="single" w:sz="6" w:space="0" w:color="auto"/>
              <w:left w:val="single" w:sz="6" w:space="0" w:color="auto"/>
              <w:right w:val="single" w:sz="6" w:space="0" w:color="auto"/>
            </w:tcBorders>
            <w:shd w:val="clear" w:color="auto" w:fill="CCFFFF"/>
            <w:vAlign w:val="center"/>
          </w:tcPr>
          <w:p w:rsidR="00B92E93" w:rsidRPr="00265F4C" w:rsidRDefault="00B92E93" w:rsidP="00BC596C">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1741" w:type="dxa"/>
            <w:tcBorders>
              <w:top w:val="single" w:sz="6" w:space="0" w:color="auto"/>
              <w:left w:val="single" w:sz="6" w:space="0" w:color="auto"/>
              <w:right w:val="single" w:sz="6" w:space="0" w:color="auto"/>
            </w:tcBorders>
            <w:shd w:val="clear" w:color="auto" w:fill="CCFFFF"/>
            <w:vAlign w:val="center"/>
          </w:tcPr>
          <w:p w:rsidR="00B92E93" w:rsidRPr="00265F4C" w:rsidRDefault="00B92E93" w:rsidP="00BC596C">
            <w:pPr>
              <w:jc w:val="center"/>
              <w:rPr>
                <w:rFonts w:ascii="Arial" w:hAnsi="Arial" w:cs="Arial"/>
                <w:color w:val="0000FF"/>
                <w:sz w:val="16"/>
                <w:szCs w:val="16"/>
              </w:rPr>
            </w:pPr>
            <w:r w:rsidRPr="00265F4C">
              <w:rPr>
                <w:rFonts w:ascii="Arial" w:hAnsi="Arial" w:cs="Arial"/>
                <w:color w:val="0000FF"/>
                <w:sz w:val="16"/>
                <w:szCs w:val="16"/>
              </w:rPr>
              <w:t>İzleme aracı</w:t>
            </w:r>
          </w:p>
        </w:tc>
      </w:tr>
      <w:tr w:rsidR="00B92E93" w:rsidRPr="00E71522">
        <w:trPr>
          <w:cantSplit/>
          <w:trHeight w:hRule="exact" w:val="759"/>
        </w:trPr>
        <w:tc>
          <w:tcPr>
            <w:tcW w:w="3662" w:type="dxa"/>
            <w:tcBorders>
              <w:top w:val="single" w:sz="6" w:space="0" w:color="auto"/>
              <w:left w:val="single" w:sz="6" w:space="0" w:color="auto"/>
              <w:bottom w:val="single" w:sz="6" w:space="0" w:color="auto"/>
              <w:right w:val="single" w:sz="6" w:space="0" w:color="auto"/>
            </w:tcBorders>
            <w:shd w:val="clear" w:color="auto" w:fill="F3F3F3"/>
          </w:tcPr>
          <w:p w:rsidR="002C52EA" w:rsidRDefault="00B92E93" w:rsidP="00BC596C">
            <w:pPr>
              <w:rPr>
                <w:rFonts w:ascii="Arial" w:hAnsi="Arial" w:cs="Arial"/>
                <w:sz w:val="16"/>
                <w:szCs w:val="16"/>
              </w:rPr>
            </w:pPr>
            <w:r w:rsidRPr="00E71522">
              <w:rPr>
                <w:rFonts w:ascii="Arial" w:hAnsi="Arial" w:cs="Arial"/>
                <w:sz w:val="16"/>
                <w:szCs w:val="16"/>
              </w:rPr>
              <w:t xml:space="preserve">Müdür ve şeflere yılda en az 10 saat </w:t>
            </w:r>
          </w:p>
          <w:p w:rsidR="00B92E93" w:rsidRPr="00E71522" w:rsidRDefault="00B92E93" w:rsidP="00BC596C">
            <w:pPr>
              <w:rPr>
                <w:rFonts w:ascii="Arial" w:hAnsi="Arial" w:cs="Arial"/>
                <w:sz w:val="16"/>
                <w:szCs w:val="16"/>
              </w:rPr>
            </w:pPr>
            <w:r w:rsidRPr="00E71522">
              <w:rPr>
                <w:rFonts w:ascii="Arial" w:hAnsi="Arial" w:cs="Arial"/>
                <w:sz w:val="16"/>
                <w:szCs w:val="16"/>
              </w:rPr>
              <w:t>stratejik plan ve performans planı eğitimi vermek</w:t>
            </w:r>
          </w:p>
        </w:tc>
        <w:tc>
          <w:tcPr>
            <w:tcW w:w="2524" w:type="dxa"/>
            <w:tcBorders>
              <w:top w:val="single" w:sz="6" w:space="0" w:color="auto"/>
              <w:left w:val="single" w:sz="6" w:space="0" w:color="auto"/>
              <w:bottom w:val="single" w:sz="6" w:space="0" w:color="auto"/>
              <w:right w:val="single" w:sz="6" w:space="0" w:color="auto"/>
            </w:tcBorders>
            <w:shd w:val="clear" w:color="auto" w:fill="F3F3F3"/>
            <w:vAlign w:val="center"/>
          </w:tcPr>
          <w:p w:rsidR="00B92E93" w:rsidRPr="00E71522" w:rsidRDefault="00B92E93" w:rsidP="00BC596C">
            <w:pPr>
              <w:pStyle w:val="hedef"/>
              <w:autoSpaceDE w:val="0"/>
              <w:autoSpaceDN w:val="0"/>
              <w:adjustRightInd w:val="0"/>
              <w:spacing w:before="60" w:after="60"/>
              <w:jc w:val="center"/>
              <w:rPr>
                <w:rFonts w:ascii="Arial" w:hAnsi="Arial" w:cs="Arial"/>
                <w:bCs w:val="0"/>
                <w:sz w:val="16"/>
                <w:szCs w:val="16"/>
              </w:rPr>
            </w:pPr>
            <w:r w:rsidRPr="00E71522">
              <w:rPr>
                <w:rFonts w:ascii="Arial" w:hAnsi="Arial" w:cs="Arial"/>
                <w:bCs w:val="0"/>
                <w:sz w:val="16"/>
                <w:szCs w:val="16"/>
              </w:rPr>
              <w:t>İnsan Kaynakları ve Eğitim Müd</w:t>
            </w:r>
            <w:r w:rsidR="002C52EA">
              <w:rPr>
                <w:rFonts w:ascii="Arial" w:hAnsi="Arial" w:cs="Arial"/>
                <w:bCs w:val="0"/>
                <w:sz w:val="16"/>
                <w:szCs w:val="16"/>
              </w:rPr>
              <w:t>.</w:t>
            </w:r>
          </w:p>
        </w:tc>
        <w:tc>
          <w:tcPr>
            <w:tcW w:w="1661" w:type="dxa"/>
            <w:tcBorders>
              <w:top w:val="single" w:sz="6" w:space="0" w:color="auto"/>
              <w:left w:val="single" w:sz="6" w:space="0" w:color="auto"/>
              <w:bottom w:val="single" w:sz="6" w:space="0" w:color="auto"/>
              <w:right w:val="single" w:sz="6" w:space="0" w:color="auto"/>
            </w:tcBorders>
            <w:shd w:val="clear" w:color="auto" w:fill="F3F3F3"/>
            <w:vAlign w:val="center"/>
          </w:tcPr>
          <w:p w:rsidR="00B92E93" w:rsidRPr="00E71522" w:rsidRDefault="00B92E93" w:rsidP="00BC596C">
            <w:pPr>
              <w:jc w:val="center"/>
              <w:rPr>
                <w:rFonts w:ascii="Arial" w:hAnsi="Arial" w:cs="Arial"/>
                <w:sz w:val="16"/>
                <w:szCs w:val="16"/>
              </w:rPr>
            </w:pPr>
            <w:r w:rsidRPr="00E71522">
              <w:rPr>
                <w:rFonts w:ascii="Arial" w:hAnsi="Arial" w:cs="Arial"/>
                <w:sz w:val="16"/>
                <w:szCs w:val="16"/>
              </w:rPr>
              <w:t>Haziran ayına kadar</w:t>
            </w:r>
          </w:p>
        </w:tc>
        <w:tc>
          <w:tcPr>
            <w:tcW w:w="1741" w:type="dxa"/>
            <w:tcBorders>
              <w:top w:val="single" w:sz="6" w:space="0" w:color="auto"/>
              <w:left w:val="single" w:sz="6" w:space="0" w:color="auto"/>
              <w:bottom w:val="single" w:sz="6" w:space="0" w:color="auto"/>
              <w:right w:val="single" w:sz="6" w:space="0" w:color="auto"/>
            </w:tcBorders>
            <w:shd w:val="clear" w:color="auto" w:fill="F3F3F3"/>
            <w:vAlign w:val="center"/>
          </w:tcPr>
          <w:p w:rsidR="00B92E93" w:rsidRPr="00E71522" w:rsidRDefault="00B92E93" w:rsidP="00B92E93">
            <w:pPr>
              <w:jc w:val="center"/>
              <w:rPr>
                <w:rFonts w:ascii="Arial" w:hAnsi="Arial" w:cs="Arial"/>
                <w:sz w:val="16"/>
                <w:szCs w:val="16"/>
              </w:rPr>
            </w:pPr>
            <w:r w:rsidRPr="00E71522">
              <w:rPr>
                <w:rFonts w:ascii="Arial" w:hAnsi="Arial" w:cs="Arial"/>
                <w:sz w:val="16"/>
                <w:szCs w:val="16"/>
              </w:rPr>
              <w:t>Yılsonu eğitim raporu</w:t>
            </w:r>
          </w:p>
        </w:tc>
      </w:tr>
      <w:tr w:rsidR="00555191" w:rsidRPr="00E71522">
        <w:trPr>
          <w:cantSplit/>
          <w:trHeight w:val="1783"/>
        </w:trPr>
        <w:tc>
          <w:tcPr>
            <w:tcW w:w="9588" w:type="dxa"/>
            <w:gridSpan w:val="4"/>
            <w:tcBorders>
              <w:top w:val="single" w:sz="6" w:space="0" w:color="auto"/>
              <w:left w:val="single" w:sz="6" w:space="0" w:color="auto"/>
              <w:bottom w:val="single" w:sz="6" w:space="0" w:color="auto"/>
              <w:right w:val="single" w:sz="6" w:space="0" w:color="auto"/>
            </w:tcBorders>
            <w:shd w:val="clear" w:color="auto" w:fill="F3F3F3"/>
          </w:tcPr>
          <w:p w:rsidR="00555191" w:rsidRPr="00E71522" w:rsidRDefault="00555191" w:rsidP="00BC596C">
            <w:pPr>
              <w:rPr>
                <w:rFonts w:ascii="Arial" w:hAnsi="Arial" w:cs="Arial"/>
                <w:sz w:val="16"/>
                <w:szCs w:val="16"/>
              </w:rPr>
            </w:pPr>
            <w:r w:rsidRPr="00CC6B07">
              <w:rPr>
                <w:rFonts w:ascii="Arial" w:hAnsi="Arial" w:cs="Arial"/>
                <w:b/>
                <w:i/>
                <w:color w:val="0000FF"/>
                <w:sz w:val="16"/>
                <w:szCs w:val="16"/>
              </w:rPr>
              <w:t>Gerekçesi ve uygulanacak stratejiler</w:t>
            </w:r>
            <w:r w:rsidRPr="00CC6B07">
              <w:rPr>
                <w:rFonts w:ascii="Arial" w:hAnsi="Arial" w:cs="Arial"/>
                <w:b/>
                <w:color w:val="0000FF"/>
                <w:sz w:val="16"/>
                <w:szCs w:val="16"/>
              </w:rPr>
              <w:t>:</w:t>
            </w:r>
            <w:r w:rsidRPr="00E71522">
              <w:rPr>
                <w:rFonts w:ascii="Arial" w:hAnsi="Arial" w:cs="Arial"/>
                <w:sz w:val="16"/>
                <w:szCs w:val="16"/>
              </w:rPr>
              <w:t xml:space="preserve"> Yöneticilerin Stratejik Sonuç Hedefi-ve performans hedefi belirleme yeterliliklerini artırmak ve bu hedefleri daha etkili bir şekilde uygulamalarını sağlamak. </w:t>
            </w:r>
          </w:p>
          <w:p w:rsidR="00555191" w:rsidRPr="00E71522" w:rsidRDefault="00555191" w:rsidP="00BC596C">
            <w:pPr>
              <w:rPr>
                <w:rFonts w:ascii="Arial" w:hAnsi="Arial" w:cs="Arial"/>
                <w:sz w:val="16"/>
                <w:szCs w:val="16"/>
              </w:rPr>
            </w:pPr>
            <w:r w:rsidRPr="00CC6B07">
              <w:rPr>
                <w:rFonts w:ascii="Arial" w:hAnsi="Arial" w:cs="Arial"/>
                <w:b/>
                <w:i/>
                <w:color w:val="0000FF"/>
                <w:sz w:val="16"/>
                <w:szCs w:val="16"/>
              </w:rPr>
              <w:t>Maliyetin hesaplanma biçimi, formülü</w:t>
            </w:r>
            <w:r w:rsidRPr="00CC6B07">
              <w:rPr>
                <w:rFonts w:ascii="Arial" w:hAnsi="Arial" w:cs="Arial"/>
                <w:b/>
                <w:color w:val="0000FF"/>
                <w:sz w:val="16"/>
                <w:szCs w:val="16"/>
              </w:rPr>
              <w:t>:</w:t>
            </w:r>
            <w:r w:rsidRPr="00E71522">
              <w:rPr>
                <w:rFonts w:ascii="Arial" w:hAnsi="Arial" w:cs="Arial"/>
                <w:sz w:val="16"/>
                <w:szCs w:val="16"/>
              </w:rPr>
              <w:t xml:space="preserve"> günlük 1 milyar x 2 gün= 2 milyar (Maliyet belirleme ö</w:t>
            </w:r>
            <w:r w:rsidR="00743DB6">
              <w:rPr>
                <w:rFonts w:ascii="Arial" w:hAnsi="Arial" w:cs="Arial"/>
                <w:sz w:val="16"/>
                <w:szCs w:val="16"/>
              </w:rPr>
              <w:t>ğ</w:t>
            </w:r>
            <w:r w:rsidRPr="00E71522">
              <w:rPr>
                <w:rFonts w:ascii="Arial" w:hAnsi="Arial" w:cs="Arial"/>
                <w:sz w:val="16"/>
                <w:szCs w:val="16"/>
              </w:rPr>
              <w:t>elerinin ayrıntıları ilgili birim tarafı</w:t>
            </w:r>
            <w:r w:rsidRPr="00E71522">
              <w:rPr>
                <w:rFonts w:ascii="Arial" w:hAnsi="Arial" w:cs="Arial"/>
                <w:sz w:val="16"/>
                <w:szCs w:val="16"/>
              </w:rPr>
              <w:t>n</w:t>
            </w:r>
            <w:r w:rsidRPr="00E71522">
              <w:rPr>
                <w:rFonts w:ascii="Arial" w:hAnsi="Arial" w:cs="Arial"/>
                <w:sz w:val="16"/>
                <w:szCs w:val="16"/>
              </w:rPr>
              <w:t xml:space="preserve">dan ayrıntılı olarak tutulacak ve takip edilecektir)  </w:t>
            </w:r>
          </w:p>
          <w:p w:rsidR="00555191" w:rsidRPr="00E71522" w:rsidRDefault="00555191" w:rsidP="00BC596C">
            <w:pPr>
              <w:rPr>
                <w:rFonts w:ascii="Arial" w:hAnsi="Arial" w:cs="Arial"/>
                <w:sz w:val="16"/>
                <w:szCs w:val="16"/>
              </w:rPr>
            </w:pPr>
            <w:r w:rsidRPr="00CC6B07">
              <w:rPr>
                <w:rFonts w:ascii="Arial" w:hAnsi="Arial" w:cs="Arial"/>
                <w:b/>
                <w:i/>
                <w:color w:val="0000FF"/>
                <w:sz w:val="16"/>
                <w:szCs w:val="16"/>
              </w:rPr>
              <w:t>Performans verisinin doğruluğunu kontrol yöntemi</w:t>
            </w:r>
            <w:r w:rsidRPr="00CC6B07">
              <w:rPr>
                <w:rFonts w:ascii="Arial" w:hAnsi="Arial" w:cs="Arial"/>
                <w:b/>
                <w:color w:val="0000FF"/>
                <w:sz w:val="16"/>
                <w:szCs w:val="16"/>
              </w:rPr>
              <w:t>:</w:t>
            </w:r>
            <w:r w:rsidRPr="00E71522">
              <w:rPr>
                <w:rFonts w:ascii="Arial" w:hAnsi="Arial" w:cs="Arial"/>
                <w:sz w:val="16"/>
                <w:szCs w:val="16"/>
              </w:rPr>
              <w:t xml:space="preserve">  Eğitim kayıtları ve üç aylık değerlendirme raporları</w:t>
            </w:r>
          </w:p>
          <w:p w:rsidR="00555191" w:rsidRPr="00E71522" w:rsidRDefault="00555191" w:rsidP="00BC596C">
            <w:pPr>
              <w:rPr>
                <w:rFonts w:ascii="Arial" w:hAnsi="Arial" w:cs="Arial"/>
                <w:sz w:val="16"/>
                <w:szCs w:val="16"/>
              </w:rPr>
            </w:pPr>
            <w:r w:rsidRPr="00CC6B07">
              <w:rPr>
                <w:rFonts w:ascii="Arial" w:hAnsi="Arial" w:cs="Arial"/>
                <w:b/>
                <w:i/>
                <w:color w:val="0000FF"/>
                <w:sz w:val="16"/>
                <w:szCs w:val="16"/>
              </w:rPr>
              <w:t>Performans göstergeleri</w:t>
            </w:r>
            <w:r w:rsidRPr="00CC6B07">
              <w:rPr>
                <w:rFonts w:ascii="Arial" w:hAnsi="Arial" w:cs="Arial"/>
                <w:b/>
                <w:color w:val="0000FF"/>
                <w:sz w:val="16"/>
                <w:szCs w:val="16"/>
              </w:rPr>
              <w:t>:</w:t>
            </w:r>
            <w:r w:rsidRPr="00E71522">
              <w:rPr>
                <w:rFonts w:ascii="Arial" w:hAnsi="Arial" w:cs="Arial"/>
                <w:sz w:val="16"/>
                <w:szCs w:val="16"/>
              </w:rPr>
              <w:t xml:space="preserve">  (1) Yöneticilerin ortalama aldıkları eğitim saati. (</w:t>
            </w:r>
            <w:r w:rsidR="00DE37F5" w:rsidRPr="00E71522">
              <w:rPr>
                <w:rFonts w:ascii="Arial" w:hAnsi="Arial" w:cs="Arial"/>
                <w:sz w:val="16"/>
                <w:szCs w:val="16"/>
              </w:rPr>
              <w:t>2</w:t>
            </w:r>
            <w:r w:rsidRPr="00E71522">
              <w:rPr>
                <w:rFonts w:ascii="Arial" w:hAnsi="Arial" w:cs="Arial"/>
                <w:sz w:val="16"/>
                <w:szCs w:val="16"/>
              </w:rPr>
              <w:t xml:space="preserve">) </w:t>
            </w:r>
            <w:r w:rsidR="00791591">
              <w:rPr>
                <w:rFonts w:ascii="Arial" w:hAnsi="Arial" w:cs="Arial"/>
                <w:sz w:val="16"/>
                <w:szCs w:val="16"/>
              </w:rPr>
              <w:t>E</w:t>
            </w:r>
            <w:r w:rsidRPr="00E71522">
              <w:rPr>
                <w:rFonts w:ascii="Arial" w:hAnsi="Arial" w:cs="Arial"/>
                <w:sz w:val="16"/>
                <w:szCs w:val="16"/>
              </w:rPr>
              <w:t>ğitim saat maliyeti, (3) Planlanan eğitimlerin gerçe</w:t>
            </w:r>
            <w:r w:rsidRPr="00E71522">
              <w:rPr>
                <w:rFonts w:ascii="Arial" w:hAnsi="Arial" w:cs="Arial"/>
                <w:sz w:val="16"/>
                <w:szCs w:val="16"/>
              </w:rPr>
              <w:t>k</w:t>
            </w:r>
            <w:r w:rsidRPr="00E71522">
              <w:rPr>
                <w:rFonts w:ascii="Arial" w:hAnsi="Arial" w:cs="Arial"/>
                <w:sz w:val="16"/>
                <w:szCs w:val="16"/>
              </w:rPr>
              <w:t xml:space="preserve">leşme oranı, (4) </w:t>
            </w:r>
            <w:r w:rsidR="00791591">
              <w:rPr>
                <w:rFonts w:ascii="Arial" w:hAnsi="Arial" w:cs="Arial"/>
                <w:sz w:val="16"/>
                <w:szCs w:val="16"/>
              </w:rPr>
              <w:t>A</w:t>
            </w:r>
            <w:r w:rsidRPr="00E71522">
              <w:rPr>
                <w:rFonts w:ascii="Arial" w:hAnsi="Arial" w:cs="Arial"/>
                <w:sz w:val="16"/>
                <w:szCs w:val="16"/>
              </w:rPr>
              <w:t>stların yöneticilerden duydukları memnuniyet oranı</w:t>
            </w:r>
          </w:p>
        </w:tc>
      </w:tr>
    </w:tbl>
    <w:p w:rsidR="00555191" w:rsidRPr="00404CE9" w:rsidRDefault="00555191" w:rsidP="00811372">
      <w:pPr>
        <w:spacing w:before="0" w:after="0" w:line="312" w:lineRule="auto"/>
        <w:ind w:firstLine="720"/>
        <w:rPr>
          <w:rFonts w:ascii="Arial" w:hAnsi="Arial" w:cs="Arial"/>
          <w:sz w:val="18"/>
          <w:szCs w:val="18"/>
        </w:rPr>
      </w:pPr>
      <w:r w:rsidRPr="00404CE9">
        <w:rPr>
          <w:rFonts w:ascii="Arial" w:hAnsi="Arial" w:cs="Arial"/>
          <w:b/>
          <w:sz w:val="18"/>
          <w:szCs w:val="18"/>
        </w:rPr>
        <w:t xml:space="preserve">Stratejik Sonuç Hedefi–3. </w:t>
      </w:r>
      <w:r w:rsidR="00A41DCE">
        <w:rPr>
          <w:rFonts w:ascii="Arial" w:hAnsi="Arial" w:cs="Arial"/>
          <w:sz w:val="18"/>
          <w:szCs w:val="18"/>
        </w:rPr>
        <w:t>201</w:t>
      </w:r>
      <w:r w:rsidR="008244FC">
        <w:rPr>
          <w:rFonts w:ascii="Arial" w:hAnsi="Arial" w:cs="Arial"/>
          <w:sz w:val="18"/>
          <w:szCs w:val="18"/>
        </w:rPr>
        <w:t>7</w:t>
      </w:r>
      <w:r w:rsidRPr="00404CE9">
        <w:rPr>
          <w:rFonts w:ascii="Arial" w:hAnsi="Arial" w:cs="Arial"/>
          <w:sz w:val="18"/>
          <w:szCs w:val="18"/>
        </w:rPr>
        <w:t xml:space="preserve"> yılı sonuna kadar kurum içinde etkili bir şekilde çalışan “performans değe</w:t>
      </w:r>
      <w:r w:rsidRPr="00404CE9">
        <w:rPr>
          <w:rFonts w:ascii="Arial" w:hAnsi="Arial" w:cs="Arial"/>
          <w:sz w:val="18"/>
          <w:szCs w:val="18"/>
        </w:rPr>
        <w:t>r</w:t>
      </w:r>
      <w:r w:rsidRPr="00404CE9">
        <w:rPr>
          <w:rFonts w:ascii="Arial" w:hAnsi="Arial" w:cs="Arial"/>
          <w:sz w:val="18"/>
          <w:szCs w:val="18"/>
        </w:rPr>
        <w:t>lendirme sistemi” kurmak.</w:t>
      </w:r>
    </w:p>
    <w:p w:rsidR="001B47DC" w:rsidRPr="00404CE9" w:rsidRDefault="001B47DC" w:rsidP="00811372">
      <w:pPr>
        <w:pStyle w:val="GvdeMetni"/>
        <w:spacing w:line="312" w:lineRule="auto"/>
        <w:ind w:firstLine="720"/>
        <w:rPr>
          <w:rStyle w:val="StilKalnCharChar"/>
          <w:rFonts w:ascii="Arial" w:hAnsi="Arial" w:cs="Arial"/>
          <w:b/>
          <w:sz w:val="18"/>
          <w:szCs w:val="18"/>
        </w:rPr>
      </w:pPr>
    </w:p>
    <w:p w:rsidR="00555191" w:rsidRPr="00404CE9" w:rsidRDefault="00190690" w:rsidP="00811372">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555191" w:rsidRPr="00404CE9">
        <w:rPr>
          <w:rFonts w:ascii="Arial" w:hAnsi="Arial" w:cs="Arial"/>
          <w:sz w:val="18"/>
          <w:szCs w:val="18"/>
        </w:rPr>
        <w:t xml:space="preserve">Performans değerlendirme sisteminin alt yapısını ve formlarını oluşturmak. </w:t>
      </w:r>
    </w:p>
    <w:tbl>
      <w:tblPr>
        <w:tblW w:w="9336"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4650"/>
        <w:gridCol w:w="1626"/>
        <w:gridCol w:w="1466"/>
        <w:gridCol w:w="1594"/>
      </w:tblGrid>
      <w:tr w:rsidR="00B90751" w:rsidRPr="00E71522">
        <w:trPr>
          <w:cantSplit/>
          <w:trHeight w:val="718"/>
        </w:trPr>
        <w:tc>
          <w:tcPr>
            <w:tcW w:w="4650" w:type="dxa"/>
            <w:tcBorders>
              <w:top w:val="single" w:sz="6" w:space="0" w:color="auto"/>
              <w:left w:val="single" w:sz="6" w:space="0" w:color="auto"/>
              <w:right w:val="single" w:sz="6" w:space="0" w:color="auto"/>
            </w:tcBorders>
            <w:shd w:val="clear" w:color="auto" w:fill="CCFFFF"/>
          </w:tcPr>
          <w:p w:rsidR="00B90751" w:rsidRPr="00265F4C" w:rsidRDefault="00B90751" w:rsidP="00BC596C">
            <w:pPr>
              <w:rPr>
                <w:rFonts w:ascii="Arial" w:hAnsi="Arial" w:cs="Arial"/>
                <w:color w:val="0000FF"/>
                <w:sz w:val="16"/>
                <w:szCs w:val="16"/>
              </w:rPr>
            </w:pPr>
          </w:p>
          <w:p w:rsidR="00B90751" w:rsidRPr="00265F4C" w:rsidRDefault="00B90751" w:rsidP="00BC596C">
            <w:pPr>
              <w:rPr>
                <w:rFonts w:ascii="Arial" w:hAnsi="Arial" w:cs="Arial"/>
                <w:color w:val="0000FF"/>
                <w:sz w:val="16"/>
                <w:szCs w:val="16"/>
              </w:rPr>
            </w:pPr>
            <w:r w:rsidRPr="00265F4C">
              <w:rPr>
                <w:rFonts w:ascii="Arial" w:hAnsi="Arial" w:cs="Arial"/>
                <w:color w:val="0000FF"/>
                <w:sz w:val="16"/>
                <w:szCs w:val="16"/>
              </w:rPr>
              <w:t>Faaliyet ve Projeler</w:t>
            </w:r>
          </w:p>
        </w:tc>
        <w:tc>
          <w:tcPr>
            <w:tcW w:w="1626" w:type="dxa"/>
            <w:tcBorders>
              <w:top w:val="single" w:sz="6" w:space="0" w:color="auto"/>
              <w:left w:val="single" w:sz="6" w:space="0" w:color="auto"/>
              <w:right w:val="single" w:sz="6" w:space="0" w:color="auto"/>
            </w:tcBorders>
            <w:shd w:val="clear" w:color="auto" w:fill="CCFFFF"/>
            <w:vAlign w:val="center"/>
          </w:tcPr>
          <w:p w:rsidR="00B90751" w:rsidRPr="00265F4C" w:rsidRDefault="00B90751" w:rsidP="00BC596C">
            <w:pPr>
              <w:jc w:val="center"/>
              <w:rPr>
                <w:rFonts w:ascii="Arial" w:hAnsi="Arial" w:cs="Arial"/>
                <w:color w:val="0000FF"/>
                <w:sz w:val="16"/>
                <w:szCs w:val="16"/>
              </w:rPr>
            </w:pPr>
            <w:r w:rsidRPr="00265F4C">
              <w:rPr>
                <w:rFonts w:ascii="Arial" w:hAnsi="Arial" w:cs="Arial"/>
                <w:color w:val="0000FF"/>
                <w:sz w:val="16"/>
                <w:szCs w:val="16"/>
              </w:rPr>
              <w:t>Takip Sorum.</w:t>
            </w:r>
          </w:p>
        </w:tc>
        <w:tc>
          <w:tcPr>
            <w:tcW w:w="1466" w:type="dxa"/>
            <w:tcBorders>
              <w:top w:val="single" w:sz="6" w:space="0" w:color="auto"/>
              <w:left w:val="single" w:sz="6" w:space="0" w:color="auto"/>
              <w:right w:val="single" w:sz="6" w:space="0" w:color="auto"/>
            </w:tcBorders>
            <w:shd w:val="clear" w:color="auto" w:fill="CCFFFF"/>
            <w:vAlign w:val="center"/>
          </w:tcPr>
          <w:p w:rsidR="00B90751" w:rsidRPr="00265F4C" w:rsidRDefault="00B90751" w:rsidP="00BC596C">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1594" w:type="dxa"/>
            <w:tcBorders>
              <w:top w:val="single" w:sz="6" w:space="0" w:color="auto"/>
              <w:left w:val="single" w:sz="6" w:space="0" w:color="auto"/>
              <w:right w:val="single" w:sz="6" w:space="0" w:color="auto"/>
            </w:tcBorders>
            <w:shd w:val="clear" w:color="auto" w:fill="CCFFFF"/>
            <w:vAlign w:val="center"/>
          </w:tcPr>
          <w:p w:rsidR="00B90751" w:rsidRPr="00265F4C" w:rsidRDefault="00B90751" w:rsidP="00BC596C">
            <w:pPr>
              <w:jc w:val="center"/>
              <w:rPr>
                <w:rFonts w:ascii="Arial" w:hAnsi="Arial" w:cs="Arial"/>
                <w:color w:val="0000FF"/>
                <w:sz w:val="16"/>
                <w:szCs w:val="16"/>
              </w:rPr>
            </w:pPr>
            <w:r w:rsidRPr="00265F4C">
              <w:rPr>
                <w:rFonts w:ascii="Arial" w:hAnsi="Arial" w:cs="Arial"/>
                <w:color w:val="0000FF"/>
                <w:sz w:val="16"/>
                <w:szCs w:val="16"/>
              </w:rPr>
              <w:t>İzleme aracı</w:t>
            </w:r>
          </w:p>
        </w:tc>
      </w:tr>
      <w:tr w:rsidR="00B90751" w:rsidRPr="00E71522">
        <w:trPr>
          <w:cantSplit/>
        </w:trPr>
        <w:tc>
          <w:tcPr>
            <w:tcW w:w="4650" w:type="dxa"/>
            <w:tcBorders>
              <w:top w:val="single" w:sz="6" w:space="0" w:color="auto"/>
              <w:left w:val="single" w:sz="6" w:space="0" w:color="auto"/>
              <w:bottom w:val="single" w:sz="6" w:space="0" w:color="auto"/>
              <w:right w:val="single" w:sz="6" w:space="0" w:color="auto"/>
            </w:tcBorders>
            <w:shd w:val="clear" w:color="auto" w:fill="F3F3F3"/>
          </w:tcPr>
          <w:p w:rsidR="00B90751" w:rsidRPr="00E71522" w:rsidRDefault="00B90751" w:rsidP="009D1D95">
            <w:pPr>
              <w:rPr>
                <w:rFonts w:ascii="Arial" w:hAnsi="Arial" w:cs="Arial"/>
                <w:sz w:val="16"/>
                <w:szCs w:val="16"/>
              </w:rPr>
            </w:pPr>
            <w:r w:rsidRPr="00E71522">
              <w:rPr>
                <w:rFonts w:ascii="Arial" w:hAnsi="Arial" w:cs="Arial"/>
                <w:sz w:val="16"/>
                <w:szCs w:val="16"/>
              </w:rPr>
              <w:t>Kurum içinde çalışanların başarılı olma</w:t>
            </w:r>
            <w:r w:rsidR="005A0B9F">
              <w:rPr>
                <w:rFonts w:ascii="Arial" w:hAnsi="Arial" w:cs="Arial"/>
                <w:sz w:val="16"/>
                <w:szCs w:val="16"/>
              </w:rPr>
              <w:t xml:space="preserve"> </w:t>
            </w:r>
            <w:r w:rsidRPr="00E71522">
              <w:rPr>
                <w:rFonts w:ascii="Arial" w:hAnsi="Arial" w:cs="Arial"/>
                <w:sz w:val="16"/>
                <w:szCs w:val="16"/>
              </w:rPr>
              <w:t>derecelerini belirlemeye yönelik olarak bir performans değerlendirme sistemi kurmak için bir yönerge oluşturmak ve formlarını hazırlamak. Gerek</w:t>
            </w:r>
            <w:r w:rsidRPr="00E71522">
              <w:rPr>
                <w:rFonts w:ascii="Arial" w:hAnsi="Arial" w:cs="Arial"/>
                <w:sz w:val="16"/>
                <w:szCs w:val="16"/>
              </w:rPr>
              <w:t>i</w:t>
            </w:r>
            <w:r w:rsidRPr="00E71522">
              <w:rPr>
                <w:rFonts w:ascii="Arial" w:hAnsi="Arial" w:cs="Arial"/>
                <w:sz w:val="16"/>
                <w:szCs w:val="16"/>
              </w:rPr>
              <w:t xml:space="preserve">yorsa dış destek almak. </w:t>
            </w:r>
          </w:p>
        </w:tc>
        <w:tc>
          <w:tcPr>
            <w:tcW w:w="1626" w:type="dxa"/>
            <w:tcBorders>
              <w:top w:val="single" w:sz="6" w:space="0" w:color="auto"/>
              <w:left w:val="single" w:sz="6" w:space="0" w:color="auto"/>
              <w:bottom w:val="single" w:sz="6" w:space="0" w:color="auto"/>
              <w:right w:val="single" w:sz="6" w:space="0" w:color="auto"/>
            </w:tcBorders>
            <w:shd w:val="clear" w:color="auto" w:fill="F3F3F3"/>
            <w:vAlign w:val="center"/>
          </w:tcPr>
          <w:p w:rsidR="00B90751" w:rsidRPr="00E71522" w:rsidRDefault="00B90751" w:rsidP="00BC596C">
            <w:pPr>
              <w:pStyle w:val="hedef"/>
              <w:autoSpaceDE w:val="0"/>
              <w:autoSpaceDN w:val="0"/>
              <w:adjustRightInd w:val="0"/>
              <w:spacing w:before="60" w:after="60"/>
              <w:jc w:val="center"/>
              <w:rPr>
                <w:rFonts w:ascii="Arial" w:hAnsi="Arial" w:cs="Arial"/>
                <w:bCs w:val="0"/>
                <w:sz w:val="16"/>
                <w:szCs w:val="16"/>
              </w:rPr>
            </w:pPr>
            <w:r w:rsidRPr="00E71522">
              <w:rPr>
                <w:rFonts w:ascii="Arial" w:hAnsi="Arial" w:cs="Arial"/>
                <w:bCs w:val="0"/>
                <w:sz w:val="16"/>
                <w:szCs w:val="16"/>
              </w:rPr>
              <w:t>İnsan Kaynakları ve Eğitim Müd</w:t>
            </w:r>
            <w:r w:rsidR="002C52EA">
              <w:rPr>
                <w:rFonts w:ascii="Arial" w:hAnsi="Arial" w:cs="Arial"/>
                <w:bCs w:val="0"/>
                <w:sz w:val="16"/>
                <w:szCs w:val="16"/>
              </w:rPr>
              <w:t>.</w:t>
            </w:r>
          </w:p>
        </w:tc>
        <w:tc>
          <w:tcPr>
            <w:tcW w:w="1466" w:type="dxa"/>
            <w:tcBorders>
              <w:top w:val="single" w:sz="6" w:space="0" w:color="auto"/>
              <w:left w:val="single" w:sz="6" w:space="0" w:color="auto"/>
              <w:bottom w:val="single" w:sz="6" w:space="0" w:color="auto"/>
              <w:right w:val="single" w:sz="6" w:space="0" w:color="auto"/>
            </w:tcBorders>
            <w:shd w:val="clear" w:color="auto" w:fill="F3F3F3"/>
            <w:vAlign w:val="center"/>
          </w:tcPr>
          <w:p w:rsidR="00B90751" w:rsidRPr="00E71522" w:rsidRDefault="00B90751" w:rsidP="00BC596C">
            <w:pPr>
              <w:jc w:val="center"/>
              <w:rPr>
                <w:rFonts w:ascii="Arial" w:hAnsi="Arial" w:cs="Arial"/>
                <w:sz w:val="16"/>
                <w:szCs w:val="16"/>
              </w:rPr>
            </w:pPr>
            <w:r w:rsidRPr="00E71522">
              <w:rPr>
                <w:rFonts w:ascii="Arial" w:hAnsi="Arial" w:cs="Arial"/>
                <w:sz w:val="16"/>
                <w:szCs w:val="16"/>
              </w:rPr>
              <w:t>Yıl sonuna kadar</w:t>
            </w:r>
          </w:p>
        </w:tc>
        <w:tc>
          <w:tcPr>
            <w:tcW w:w="1594" w:type="dxa"/>
            <w:tcBorders>
              <w:top w:val="single" w:sz="6" w:space="0" w:color="auto"/>
              <w:left w:val="single" w:sz="6" w:space="0" w:color="auto"/>
              <w:bottom w:val="single" w:sz="6" w:space="0" w:color="auto"/>
              <w:right w:val="single" w:sz="6" w:space="0" w:color="auto"/>
            </w:tcBorders>
            <w:shd w:val="clear" w:color="auto" w:fill="F3F3F3"/>
            <w:vAlign w:val="center"/>
          </w:tcPr>
          <w:p w:rsidR="00B90751" w:rsidRPr="00E71522" w:rsidRDefault="00B90751" w:rsidP="00BC596C">
            <w:pPr>
              <w:jc w:val="center"/>
              <w:rPr>
                <w:rFonts w:ascii="Arial" w:hAnsi="Arial" w:cs="Arial"/>
                <w:sz w:val="16"/>
                <w:szCs w:val="16"/>
              </w:rPr>
            </w:pPr>
            <w:r w:rsidRPr="00E71522">
              <w:rPr>
                <w:rFonts w:ascii="Arial" w:hAnsi="Arial" w:cs="Arial"/>
                <w:sz w:val="16"/>
                <w:szCs w:val="16"/>
              </w:rPr>
              <w:t>Yılsonu raporu</w:t>
            </w:r>
          </w:p>
        </w:tc>
      </w:tr>
      <w:tr w:rsidR="00555191" w:rsidRPr="00E71522">
        <w:trPr>
          <w:cantSplit/>
        </w:trPr>
        <w:tc>
          <w:tcPr>
            <w:tcW w:w="9336" w:type="dxa"/>
            <w:gridSpan w:val="4"/>
            <w:tcBorders>
              <w:top w:val="single" w:sz="6" w:space="0" w:color="auto"/>
              <w:left w:val="single" w:sz="6" w:space="0" w:color="auto"/>
              <w:bottom w:val="single" w:sz="6" w:space="0" w:color="auto"/>
              <w:right w:val="single" w:sz="6" w:space="0" w:color="auto"/>
            </w:tcBorders>
            <w:shd w:val="clear" w:color="auto" w:fill="F3F3F3"/>
          </w:tcPr>
          <w:p w:rsidR="00555191" w:rsidRPr="00E71522" w:rsidRDefault="00555191" w:rsidP="00BC596C">
            <w:pPr>
              <w:pStyle w:val="hedef"/>
              <w:autoSpaceDE w:val="0"/>
              <w:autoSpaceDN w:val="0"/>
              <w:adjustRightInd w:val="0"/>
              <w:spacing w:before="60" w:after="60"/>
              <w:rPr>
                <w:rFonts w:ascii="Arial" w:hAnsi="Arial" w:cs="Arial"/>
                <w:bCs w:val="0"/>
                <w:sz w:val="16"/>
                <w:szCs w:val="16"/>
              </w:rPr>
            </w:pPr>
            <w:r w:rsidRPr="007433D6">
              <w:rPr>
                <w:rFonts w:ascii="Arial" w:hAnsi="Arial" w:cs="Arial"/>
                <w:b/>
                <w:bCs w:val="0"/>
                <w:i/>
                <w:color w:val="0000FF"/>
                <w:sz w:val="16"/>
                <w:szCs w:val="16"/>
              </w:rPr>
              <w:t>Gerekçesi ve uygulanacak stratejiler:</w:t>
            </w:r>
            <w:r w:rsidRPr="00E71522">
              <w:rPr>
                <w:rFonts w:ascii="Arial" w:hAnsi="Arial" w:cs="Arial"/>
                <w:bCs w:val="0"/>
                <w:sz w:val="16"/>
                <w:szCs w:val="16"/>
              </w:rPr>
              <w:t xml:space="preserve"> Devletin belirlemiş olduğu performans ödüllerinden yararlanmayı belirli bir yönetmelik hazırlayarak bu yönetmelik çerçevesinde sistematize etmek. </w:t>
            </w:r>
          </w:p>
          <w:p w:rsidR="00555191" w:rsidRPr="00E71522" w:rsidRDefault="00555191" w:rsidP="00BC596C">
            <w:pPr>
              <w:rPr>
                <w:rFonts w:ascii="Arial" w:hAnsi="Arial" w:cs="Arial"/>
                <w:sz w:val="16"/>
                <w:szCs w:val="16"/>
              </w:rPr>
            </w:pPr>
            <w:r w:rsidRPr="00CC6B07">
              <w:rPr>
                <w:rFonts w:ascii="Arial" w:hAnsi="Arial" w:cs="Arial"/>
                <w:b/>
                <w:i/>
                <w:color w:val="0000FF"/>
                <w:sz w:val="16"/>
                <w:szCs w:val="16"/>
              </w:rPr>
              <w:t>Performans verisinin doğruluğunu kontrol yöntemi</w:t>
            </w:r>
            <w:r w:rsidRPr="00E565A7">
              <w:rPr>
                <w:rFonts w:ascii="Arial" w:hAnsi="Arial" w:cs="Arial"/>
                <w:i/>
                <w:sz w:val="16"/>
                <w:szCs w:val="16"/>
              </w:rPr>
              <w:t>:</w:t>
            </w:r>
            <w:r w:rsidRPr="00E71522">
              <w:rPr>
                <w:rFonts w:ascii="Arial" w:hAnsi="Arial" w:cs="Arial"/>
                <w:sz w:val="16"/>
                <w:szCs w:val="16"/>
              </w:rPr>
              <w:t xml:space="preserve"> İnsan Kaynakları </w:t>
            </w:r>
            <w:r w:rsidR="00705A82" w:rsidRPr="00E71522">
              <w:rPr>
                <w:rFonts w:ascii="Arial" w:hAnsi="Arial" w:cs="Arial"/>
                <w:sz w:val="16"/>
                <w:szCs w:val="16"/>
              </w:rPr>
              <w:t xml:space="preserve">ve Eğitim Müdürlüğü </w:t>
            </w:r>
            <w:r w:rsidRPr="00E71522">
              <w:rPr>
                <w:rFonts w:ascii="Arial" w:hAnsi="Arial" w:cs="Arial"/>
                <w:sz w:val="16"/>
                <w:szCs w:val="16"/>
              </w:rPr>
              <w:t>yıl içinde bununla ilgili bir iç yöne</w:t>
            </w:r>
            <w:r w:rsidRPr="00E71522">
              <w:rPr>
                <w:rFonts w:ascii="Arial" w:hAnsi="Arial" w:cs="Arial"/>
                <w:sz w:val="16"/>
                <w:szCs w:val="16"/>
              </w:rPr>
              <w:t>t</w:t>
            </w:r>
            <w:r w:rsidRPr="00E71522">
              <w:rPr>
                <w:rFonts w:ascii="Arial" w:hAnsi="Arial" w:cs="Arial"/>
                <w:sz w:val="16"/>
                <w:szCs w:val="16"/>
              </w:rPr>
              <w:t xml:space="preserve">melik hazırlama çalışması içinde olacak ve bu durumu yılsonunda raporlayacaktır. </w:t>
            </w:r>
          </w:p>
        </w:tc>
      </w:tr>
    </w:tbl>
    <w:p w:rsidR="00984103" w:rsidRDefault="00984103" w:rsidP="00687BCA">
      <w:pPr>
        <w:pStyle w:val="Balk3"/>
      </w:pPr>
      <w:bookmarkStart w:id="1024" w:name="_Toc135381317"/>
      <w:bookmarkStart w:id="1025" w:name="_Toc154305179"/>
    </w:p>
    <w:p w:rsidR="00F46CEB" w:rsidRDefault="00F46CEB" w:rsidP="00D30355">
      <w:pPr>
        <w:ind w:firstLine="720"/>
        <w:rPr>
          <w:rFonts w:ascii="Arial" w:hAnsi="Arial" w:cs="Arial"/>
          <w:b/>
          <w:color w:val="0000FF"/>
          <w:sz w:val="22"/>
          <w:szCs w:val="22"/>
        </w:rPr>
      </w:pPr>
      <w:bookmarkStart w:id="1026" w:name="_Toc243962999"/>
      <w:bookmarkStart w:id="1027" w:name="_Toc272493435"/>
      <w:bookmarkStart w:id="1028" w:name="_Toc272493658"/>
      <w:bookmarkStart w:id="1029" w:name="_Toc272493844"/>
      <w:bookmarkStart w:id="1030" w:name="_Toc272494024"/>
      <w:bookmarkStart w:id="1031" w:name="_Toc272513639"/>
      <w:bookmarkStart w:id="1032" w:name="_Toc272513951"/>
      <w:bookmarkStart w:id="1033" w:name="_Toc272514132"/>
      <w:bookmarkStart w:id="1034" w:name="_Toc272514549"/>
      <w:bookmarkStart w:id="1035" w:name="_Toc272514961"/>
      <w:bookmarkStart w:id="1036" w:name="_Toc272515255"/>
    </w:p>
    <w:p w:rsidR="00F46CEB" w:rsidRDefault="00F46CEB" w:rsidP="00D30355">
      <w:pPr>
        <w:ind w:firstLine="720"/>
        <w:rPr>
          <w:rFonts w:ascii="Arial" w:hAnsi="Arial" w:cs="Arial"/>
          <w:b/>
          <w:color w:val="0000FF"/>
          <w:sz w:val="22"/>
          <w:szCs w:val="22"/>
        </w:rPr>
      </w:pPr>
    </w:p>
    <w:p w:rsidR="008244FC" w:rsidRDefault="008244FC" w:rsidP="00D30355">
      <w:pPr>
        <w:ind w:firstLine="720"/>
        <w:rPr>
          <w:rFonts w:ascii="Arial" w:hAnsi="Arial" w:cs="Arial"/>
          <w:b/>
          <w:color w:val="0000FF"/>
          <w:sz w:val="22"/>
          <w:szCs w:val="22"/>
        </w:rPr>
      </w:pPr>
    </w:p>
    <w:p w:rsidR="008244FC" w:rsidRDefault="008244FC" w:rsidP="00D30355">
      <w:pPr>
        <w:ind w:firstLine="720"/>
        <w:rPr>
          <w:rFonts w:ascii="Arial" w:hAnsi="Arial" w:cs="Arial"/>
          <w:b/>
          <w:color w:val="0000FF"/>
          <w:sz w:val="22"/>
          <w:szCs w:val="22"/>
        </w:rPr>
      </w:pPr>
    </w:p>
    <w:p w:rsidR="00555191" w:rsidRPr="00D30355" w:rsidRDefault="00555191" w:rsidP="00D30355">
      <w:pPr>
        <w:ind w:firstLine="720"/>
        <w:rPr>
          <w:rFonts w:ascii="Arial" w:hAnsi="Arial" w:cs="Arial"/>
          <w:b/>
          <w:color w:val="0000FF"/>
          <w:sz w:val="22"/>
          <w:szCs w:val="22"/>
        </w:rPr>
      </w:pPr>
      <w:r w:rsidRPr="00D30355">
        <w:rPr>
          <w:rFonts w:ascii="Arial" w:hAnsi="Arial" w:cs="Arial"/>
          <w:b/>
          <w:color w:val="0000FF"/>
          <w:sz w:val="22"/>
          <w:szCs w:val="22"/>
        </w:rPr>
        <w:lastRenderedPageBreak/>
        <w:t>2. İnsan Kaynakları</w:t>
      </w:r>
      <w:bookmarkEnd w:id="1024"/>
      <w:r w:rsidRPr="00D30355">
        <w:rPr>
          <w:rFonts w:ascii="Arial" w:hAnsi="Arial" w:cs="Arial"/>
          <w:b/>
          <w:color w:val="0000FF"/>
          <w:sz w:val="22"/>
          <w:szCs w:val="22"/>
        </w:rPr>
        <w:t>nın Geliştirilmesi</w:t>
      </w:r>
      <w:bookmarkEnd w:id="1025"/>
      <w:bookmarkEnd w:id="1026"/>
      <w:bookmarkEnd w:id="1027"/>
      <w:bookmarkEnd w:id="1028"/>
      <w:bookmarkEnd w:id="1029"/>
      <w:bookmarkEnd w:id="1030"/>
      <w:bookmarkEnd w:id="1031"/>
      <w:bookmarkEnd w:id="1032"/>
      <w:bookmarkEnd w:id="1033"/>
      <w:bookmarkEnd w:id="1034"/>
      <w:bookmarkEnd w:id="1035"/>
      <w:bookmarkEnd w:id="1036"/>
    </w:p>
    <w:p w:rsidR="00555191" w:rsidRPr="00404CE9" w:rsidRDefault="00555191" w:rsidP="00555191">
      <w:pPr>
        <w:rPr>
          <w:rFonts w:ascii="Arial" w:hAnsi="Arial" w:cs="Arial"/>
          <w:sz w:val="18"/>
          <w:szCs w:val="18"/>
        </w:rPr>
      </w:pPr>
    </w:p>
    <w:p w:rsidR="00555191" w:rsidRPr="00404CE9" w:rsidRDefault="00555191" w:rsidP="00813319">
      <w:pPr>
        <w:shd w:val="clear" w:color="auto" w:fill="E7FFFF"/>
        <w:spacing w:before="0" w:after="0" w:line="312" w:lineRule="auto"/>
        <w:ind w:firstLine="720"/>
        <w:rPr>
          <w:rFonts w:ascii="Arial" w:hAnsi="Arial" w:cs="Arial"/>
          <w:sz w:val="18"/>
          <w:szCs w:val="18"/>
        </w:rPr>
      </w:pPr>
      <w:r w:rsidRPr="00404CE9">
        <w:rPr>
          <w:rFonts w:ascii="Arial" w:hAnsi="Arial" w:cs="Arial"/>
          <w:b/>
          <w:sz w:val="18"/>
          <w:szCs w:val="18"/>
        </w:rPr>
        <w:t>Stratejik Amaç.</w:t>
      </w:r>
      <w:r w:rsidRPr="00404CE9">
        <w:rPr>
          <w:rFonts w:ascii="Arial" w:hAnsi="Arial" w:cs="Arial"/>
          <w:sz w:val="18"/>
          <w:szCs w:val="18"/>
        </w:rPr>
        <w:t xml:space="preserve"> Kurumda çalışan personelin işlerinden memnun olarak yüksek verimlilikle ve etkili bir şekilde çalışmasını temin etmek için kendilerine gerekli olan malzeme, bilgisayar ve diğer teknolojik araç ve gereçleri yeterli ölçüde sağlamak, eğitim ve gelişmeleri için uygun imkânları temin etmek, kurum içinde takım çalışması ortamını olu</w:t>
      </w:r>
      <w:r w:rsidRPr="00404CE9">
        <w:rPr>
          <w:rFonts w:ascii="Arial" w:hAnsi="Arial" w:cs="Arial"/>
          <w:sz w:val="18"/>
          <w:szCs w:val="18"/>
        </w:rPr>
        <w:t>ş</w:t>
      </w:r>
      <w:r w:rsidRPr="00404CE9">
        <w:rPr>
          <w:rFonts w:ascii="Arial" w:hAnsi="Arial" w:cs="Arial"/>
          <w:sz w:val="18"/>
          <w:szCs w:val="18"/>
        </w:rPr>
        <w:t>turmak.</w:t>
      </w:r>
    </w:p>
    <w:p w:rsidR="008F18F5" w:rsidRPr="00404CE9" w:rsidRDefault="008F18F5" w:rsidP="00A21724">
      <w:pPr>
        <w:spacing w:before="0" w:after="0" w:line="312" w:lineRule="auto"/>
        <w:ind w:firstLine="720"/>
        <w:rPr>
          <w:rFonts w:ascii="Arial" w:hAnsi="Arial" w:cs="Arial"/>
          <w:b/>
          <w:sz w:val="18"/>
          <w:szCs w:val="18"/>
        </w:rPr>
      </w:pPr>
    </w:p>
    <w:p w:rsidR="00555191" w:rsidRPr="00404CE9" w:rsidRDefault="00555191" w:rsidP="00A21724">
      <w:pPr>
        <w:spacing w:before="0" w:after="0" w:line="312" w:lineRule="auto"/>
        <w:ind w:firstLine="720"/>
        <w:rPr>
          <w:rFonts w:ascii="Arial" w:hAnsi="Arial" w:cs="Arial"/>
          <w:sz w:val="18"/>
          <w:szCs w:val="18"/>
        </w:rPr>
      </w:pPr>
      <w:r w:rsidRPr="00404CE9">
        <w:rPr>
          <w:rFonts w:ascii="Arial" w:hAnsi="Arial" w:cs="Arial"/>
          <w:b/>
          <w:sz w:val="18"/>
          <w:szCs w:val="18"/>
        </w:rPr>
        <w:t xml:space="preserve">Stratejik Sonuç Hedefi–1. </w:t>
      </w:r>
      <w:r w:rsidRPr="00404CE9">
        <w:rPr>
          <w:rFonts w:ascii="Arial" w:hAnsi="Arial" w:cs="Arial"/>
          <w:sz w:val="18"/>
          <w:szCs w:val="18"/>
        </w:rPr>
        <w:t>Her yıl ölçüm yaparak kurumda çalışan personelin memnuniyet oranını ortalama %</w:t>
      </w:r>
      <w:r w:rsidR="007433D6">
        <w:rPr>
          <w:rFonts w:ascii="Arial" w:hAnsi="Arial" w:cs="Arial"/>
          <w:sz w:val="18"/>
          <w:szCs w:val="18"/>
        </w:rPr>
        <w:t>6</w:t>
      </w:r>
      <w:r w:rsidR="00693F00">
        <w:rPr>
          <w:rFonts w:ascii="Arial" w:hAnsi="Arial" w:cs="Arial"/>
          <w:sz w:val="18"/>
          <w:szCs w:val="18"/>
        </w:rPr>
        <w:t>5</w:t>
      </w:r>
      <w:r w:rsidRPr="00404CE9">
        <w:rPr>
          <w:rFonts w:ascii="Arial" w:hAnsi="Arial" w:cs="Arial"/>
          <w:sz w:val="18"/>
          <w:szCs w:val="18"/>
        </w:rPr>
        <w:t xml:space="preserve">’in üzerine çıkarmak. </w:t>
      </w:r>
    </w:p>
    <w:p w:rsidR="008F18F5" w:rsidRPr="00404CE9" w:rsidRDefault="008F18F5" w:rsidP="00A21724">
      <w:pPr>
        <w:pStyle w:val="GvdeMetni"/>
        <w:spacing w:line="312" w:lineRule="auto"/>
        <w:ind w:firstLine="720"/>
        <w:rPr>
          <w:rStyle w:val="StilKalnCharChar"/>
          <w:rFonts w:ascii="Arial" w:hAnsi="Arial" w:cs="Arial"/>
          <w:b/>
          <w:sz w:val="18"/>
          <w:szCs w:val="18"/>
        </w:rPr>
      </w:pPr>
    </w:p>
    <w:p w:rsidR="00555191" w:rsidRPr="00404CE9" w:rsidRDefault="00190690" w:rsidP="00A21724">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555191" w:rsidRPr="00404CE9">
        <w:rPr>
          <w:rFonts w:ascii="Arial" w:hAnsi="Arial" w:cs="Arial"/>
          <w:sz w:val="18"/>
          <w:szCs w:val="18"/>
        </w:rPr>
        <w:t>Yıl içinde kurumda çalışan personelin memnuniyet oranını ortalama %</w:t>
      </w:r>
      <w:r w:rsidR="00693F00">
        <w:rPr>
          <w:rFonts w:ascii="Arial" w:hAnsi="Arial" w:cs="Arial"/>
          <w:sz w:val="18"/>
          <w:szCs w:val="18"/>
        </w:rPr>
        <w:t xml:space="preserve"> </w:t>
      </w:r>
      <w:r w:rsidR="009D1D95">
        <w:rPr>
          <w:rFonts w:ascii="Arial" w:hAnsi="Arial" w:cs="Arial"/>
          <w:sz w:val="18"/>
          <w:szCs w:val="18"/>
        </w:rPr>
        <w:t>5</w:t>
      </w:r>
      <w:r w:rsidR="007433D6">
        <w:rPr>
          <w:rFonts w:ascii="Arial" w:hAnsi="Arial" w:cs="Arial"/>
          <w:sz w:val="18"/>
          <w:szCs w:val="18"/>
        </w:rPr>
        <w:t>0</w:t>
      </w:r>
      <w:r w:rsidR="00555191" w:rsidRPr="00404CE9">
        <w:rPr>
          <w:rFonts w:ascii="Arial" w:hAnsi="Arial" w:cs="Arial"/>
          <w:sz w:val="18"/>
          <w:szCs w:val="18"/>
        </w:rPr>
        <w:t>’in üzerine ç</w:t>
      </w:r>
      <w:r w:rsidR="00555191" w:rsidRPr="00404CE9">
        <w:rPr>
          <w:rFonts w:ascii="Arial" w:hAnsi="Arial" w:cs="Arial"/>
          <w:sz w:val="18"/>
          <w:szCs w:val="18"/>
        </w:rPr>
        <w:t>ı</w:t>
      </w:r>
      <w:r w:rsidR="00555191" w:rsidRPr="00404CE9">
        <w:rPr>
          <w:rFonts w:ascii="Arial" w:hAnsi="Arial" w:cs="Arial"/>
          <w:sz w:val="18"/>
          <w:szCs w:val="18"/>
        </w:rPr>
        <w:t xml:space="preserve">karmak. </w:t>
      </w:r>
    </w:p>
    <w:tbl>
      <w:tblPr>
        <w:tblW w:w="9354" w:type="dxa"/>
        <w:jc w:val="center"/>
        <w:tblInd w:w="-1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4373"/>
        <w:gridCol w:w="1430"/>
        <w:gridCol w:w="1466"/>
        <w:gridCol w:w="2085"/>
      </w:tblGrid>
      <w:tr w:rsidR="008A22BB" w:rsidRPr="00853D28">
        <w:trPr>
          <w:cantSplit/>
          <w:trHeight w:val="718"/>
          <w:jc w:val="center"/>
        </w:trPr>
        <w:tc>
          <w:tcPr>
            <w:tcW w:w="4373"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2C52EA">
            <w:pPr>
              <w:jc w:val="left"/>
              <w:rPr>
                <w:rFonts w:ascii="Arial" w:hAnsi="Arial" w:cs="Arial"/>
                <w:color w:val="0000FF"/>
                <w:sz w:val="16"/>
                <w:szCs w:val="16"/>
              </w:rPr>
            </w:pPr>
            <w:r w:rsidRPr="00265F4C">
              <w:rPr>
                <w:rFonts w:ascii="Arial" w:hAnsi="Arial" w:cs="Arial"/>
                <w:color w:val="0000FF"/>
                <w:sz w:val="16"/>
                <w:szCs w:val="16"/>
              </w:rPr>
              <w:t xml:space="preserve">Faaliyet ve Projeler </w:t>
            </w:r>
          </w:p>
        </w:tc>
        <w:tc>
          <w:tcPr>
            <w:tcW w:w="1430"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BC596C">
            <w:pPr>
              <w:jc w:val="center"/>
              <w:rPr>
                <w:rFonts w:ascii="Arial" w:hAnsi="Arial" w:cs="Arial"/>
                <w:color w:val="0000FF"/>
                <w:sz w:val="16"/>
                <w:szCs w:val="16"/>
              </w:rPr>
            </w:pPr>
            <w:r w:rsidRPr="00265F4C">
              <w:rPr>
                <w:rFonts w:ascii="Arial" w:hAnsi="Arial" w:cs="Arial"/>
                <w:color w:val="0000FF"/>
                <w:sz w:val="16"/>
                <w:szCs w:val="16"/>
              </w:rPr>
              <w:t>Takip Sorumlusu</w:t>
            </w:r>
          </w:p>
        </w:tc>
        <w:tc>
          <w:tcPr>
            <w:tcW w:w="1466"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BC596C">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2085"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BC596C">
            <w:pPr>
              <w:jc w:val="center"/>
              <w:rPr>
                <w:rFonts w:ascii="Arial" w:hAnsi="Arial" w:cs="Arial"/>
                <w:color w:val="0000FF"/>
                <w:sz w:val="16"/>
                <w:szCs w:val="16"/>
              </w:rPr>
            </w:pPr>
            <w:r w:rsidRPr="00265F4C">
              <w:rPr>
                <w:rFonts w:ascii="Arial" w:hAnsi="Arial" w:cs="Arial"/>
                <w:color w:val="0000FF"/>
                <w:sz w:val="16"/>
                <w:szCs w:val="16"/>
              </w:rPr>
              <w:t>İzleme aracı</w:t>
            </w:r>
          </w:p>
        </w:tc>
      </w:tr>
      <w:tr w:rsidR="008A22BB" w:rsidRPr="00853D28">
        <w:trPr>
          <w:cantSplit/>
          <w:jc w:val="center"/>
        </w:trPr>
        <w:tc>
          <w:tcPr>
            <w:tcW w:w="4373" w:type="dxa"/>
            <w:tcBorders>
              <w:top w:val="single" w:sz="6" w:space="0" w:color="auto"/>
              <w:left w:val="single" w:sz="6" w:space="0" w:color="auto"/>
              <w:bottom w:val="single" w:sz="6" w:space="0" w:color="auto"/>
              <w:right w:val="single" w:sz="6" w:space="0" w:color="auto"/>
            </w:tcBorders>
            <w:shd w:val="clear" w:color="auto" w:fill="F3F3F3"/>
          </w:tcPr>
          <w:p w:rsidR="002C52EA" w:rsidRDefault="008A22BB" w:rsidP="00BC596C">
            <w:pPr>
              <w:rPr>
                <w:rFonts w:ascii="Arial" w:hAnsi="Arial" w:cs="Arial"/>
                <w:sz w:val="16"/>
                <w:szCs w:val="16"/>
              </w:rPr>
            </w:pPr>
            <w:r w:rsidRPr="00853D28">
              <w:rPr>
                <w:rFonts w:ascii="Arial" w:hAnsi="Arial" w:cs="Arial"/>
                <w:sz w:val="16"/>
                <w:szCs w:val="16"/>
              </w:rPr>
              <w:t>Personelin memnuniyet oranını ortalama %</w:t>
            </w:r>
            <w:r w:rsidR="00631464">
              <w:rPr>
                <w:rFonts w:ascii="Arial" w:hAnsi="Arial" w:cs="Arial"/>
                <w:sz w:val="16"/>
                <w:szCs w:val="16"/>
              </w:rPr>
              <w:t xml:space="preserve"> </w:t>
            </w:r>
            <w:r w:rsidR="007433D6">
              <w:rPr>
                <w:rFonts w:ascii="Arial" w:hAnsi="Arial" w:cs="Arial"/>
                <w:sz w:val="16"/>
                <w:szCs w:val="16"/>
              </w:rPr>
              <w:t>60</w:t>
            </w:r>
            <w:r w:rsidRPr="00853D28">
              <w:rPr>
                <w:rFonts w:ascii="Arial" w:hAnsi="Arial" w:cs="Arial"/>
                <w:sz w:val="16"/>
                <w:szCs w:val="16"/>
              </w:rPr>
              <w:t xml:space="preserve">’in </w:t>
            </w:r>
          </w:p>
          <w:p w:rsidR="002C52EA" w:rsidRDefault="008A22BB" w:rsidP="00BC596C">
            <w:pPr>
              <w:rPr>
                <w:rFonts w:ascii="Arial" w:hAnsi="Arial" w:cs="Arial"/>
                <w:sz w:val="16"/>
                <w:szCs w:val="16"/>
              </w:rPr>
            </w:pPr>
            <w:r w:rsidRPr="00853D28">
              <w:rPr>
                <w:rFonts w:ascii="Arial" w:hAnsi="Arial" w:cs="Arial"/>
                <w:sz w:val="16"/>
                <w:szCs w:val="16"/>
              </w:rPr>
              <w:t xml:space="preserve">üzerine çıkarmak. Personelin memnuniyet oranını </w:t>
            </w:r>
          </w:p>
          <w:p w:rsidR="008A22BB" w:rsidRPr="00853D28" w:rsidRDefault="008A22BB" w:rsidP="00BC596C">
            <w:pPr>
              <w:rPr>
                <w:rFonts w:ascii="Arial" w:hAnsi="Arial" w:cs="Arial"/>
                <w:sz w:val="16"/>
                <w:szCs w:val="16"/>
              </w:rPr>
            </w:pPr>
            <w:r w:rsidRPr="00853D28">
              <w:rPr>
                <w:rFonts w:ascii="Arial" w:hAnsi="Arial" w:cs="Arial"/>
                <w:sz w:val="16"/>
                <w:szCs w:val="16"/>
              </w:rPr>
              <w:t>ölçmek için kuruma istatistik paket programını satın almak.</w:t>
            </w:r>
          </w:p>
        </w:tc>
        <w:tc>
          <w:tcPr>
            <w:tcW w:w="1430" w:type="dxa"/>
            <w:tcBorders>
              <w:top w:val="single" w:sz="6" w:space="0" w:color="auto"/>
              <w:left w:val="single" w:sz="6" w:space="0" w:color="auto"/>
              <w:bottom w:val="single" w:sz="6" w:space="0" w:color="auto"/>
              <w:right w:val="single" w:sz="6" w:space="0" w:color="auto"/>
            </w:tcBorders>
            <w:shd w:val="clear" w:color="auto" w:fill="F3F3F3"/>
            <w:vAlign w:val="center"/>
          </w:tcPr>
          <w:p w:rsidR="008A22BB" w:rsidRPr="00853D28" w:rsidRDefault="00A57390" w:rsidP="00BC596C">
            <w:pPr>
              <w:pStyle w:val="hedef"/>
              <w:autoSpaceDE w:val="0"/>
              <w:autoSpaceDN w:val="0"/>
              <w:adjustRightInd w:val="0"/>
              <w:spacing w:before="60" w:after="60"/>
              <w:jc w:val="center"/>
              <w:rPr>
                <w:rFonts w:ascii="Arial" w:hAnsi="Arial" w:cs="Arial"/>
                <w:bCs w:val="0"/>
                <w:sz w:val="16"/>
                <w:szCs w:val="16"/>
              </w:rPr>
            </w:pPr>
            <w:r w:rsidRPr="00853D28">
              <w:rPr>
                <w:rFonts w:ascii="Arial" w:hAnsi="Arial" w:cs="Arial"/>
                <w:bCs w:val="0"/>
                <w:sz w:val="16"/>
                <w:szCs w:val="16"/>
              </w:rPr>
              <w:t>İnsan Kaynakları ve Eğitim Müd</w:t>
            </w:r>
            <w:r>
              <w:rPr>
                <w:rFonts w:ascii="Arial" w:hAnsi="Arial" w:cs="Arial"/>
                <w:bCs w:val="0"/>
                <w:sz w:val="16"/>
                <w:szCs w:val="16"/>
              </w:rPr>
              <w:t>.</w:t>
            </w:r>
          </w:p>
        </w:tc>
        <w:tc>
          <w:tcPr>
            <w:tcW w:w="1466" w:type="dxa"/>
            <w:tcBorders>
              <w:top w:val="single" w:sz="6" w:space="0" w:color="auto"/>
              <w:left w:val="single" w:sz="6" w:space="0" w:color="auto"/>
              <w:bottom w:val="single" w:sz="6" w:space="0" w:color="auto"/>
              <w:right w:val="single" w:sz="6" w:space="0" w:color="auto"/>
            </w:tcBorders>
            <w:shd w:val="clear" w:color="auto" w:fill="F3F3F3"/>
            <w:vAlign w:val="center"/>
          </w:tcPr>
          <w:p w:rsidR="008A22BB" w:rsidRPr="00853D28" w:rsidRDefault="008A22BB" w:rsidP="00BC596C">
            <w:pPr>
              <w:jc w:val="center"/>
              <w:rPr>
                <w:rFonts w:ascii="Arial" w:hAnsi="Arial" w:cs="Arial"/>
                <w:sz w:val="16"/>
                <w:szCs w:val="16"/>
              </w:rPr>
            </w:pPr>
            <w:r w:rsidRPr="00853D28">
              <w:rPr>
                <w:rFonts w:ascii="Arial" w:hAnsi="Arial" w:cs="Arial"/>
                <w:sz w:val="16"/>
                <w:szCs w:val="16"/>
              </w:rPr>
              <w:t>Yılsonuna kadar</w:t>
            </w:r>
          </w:p>
        </w:tc>
        <w:tc>
          <w:tcPr>
            <w:tcW w:w="2085" w:type="dxa"/>
            <w:tcBorders>
              <w:top w:val="single" w:sz="6" w:space="0" w:color="auto"/>
              <w:left w:val="single" w:sz="6" w:space="0" w:color="auto"/>
              <w:bottom w:val="single" w:sz="6" w:space="0" w:color="auto"/>
              <w:right w:val="single" w:sz="6" w:space="0" w:color="auto"/>
            </w:tcBorders>
            <w:shd w:val="clear" w:color="auto" w:fill="F3F3F3"/>
            <w:vAlign w:val="center"/>
          </w:tcPr>
          <w:p w:rsidR="008A22BB" w:rsidRPr="00853D28" w:rsidRDefault="008A22BB" w:rsidP="00BC596C">
            <w:pPr>
              <w:jc w:val="center"/>
              <w:rPr>
                <w:rFonts w:ascii="Arial" w:hAnsi="Arial" w:cs="Arial"/>
                <w:sz w:val="16"/>
                <w:szCs w:val="16"/>
              </w:rPr>
            </w:pPr>
            <w:r w:rsidRPr="00853D28">
              <w:rPr>
                <w:rFonts w:ascii="Arial" w:hAnsi="Arial" w:cs="Arial"/>
                <w:sz w:val="16"/>
                <w:szCs w:val="16"/>
              </w:rPr>
              <w:t>Yılsonu raporu</w:t>
            </w:r>
          </w:p>
        </w:tc>
      </w:tr>
      <w:tr w:rsidR="00555191" w:rsidRPr="00853D28">
        <w:trPr>
          <w:cantSplit/>
          <w:jc w:val="center"/>
        </w:trPr>
        <w:tc>
          <w:tcPr>
            <w:tcW w:w="9354" w:type="dxa"/>
            <w:gridSpan w:val="4"/>
            <w:tcBorders>
              <w:top w:val="single" w:sz="6" w:space="0" w:color="auto"/>
              <w:left w:val="single" w:sz="6" w:space="0" w:color="auto"/>
              <w:bottom w:val="single" w:sz="6" w:space="0" w:color="auto"/>
              <w:right w:val="single" w:sz="6" w:space="0" w:color="auto"/>
            </w:tcBorders>
            <w:shd w:val="clear" w:color="auto" w:fill="F3F3F3"/>
          </w:tcPr>
          <w:p w:rsidR="00555191" w:rsidRPr="00853D28" w:rsidRDefault="00555191" w:rsidP="00BC596C">
            <w:pPr>
              <w:rPr>
                <w:rFonts w:ascii="Arial" w:hAnsi="Arial" w:cs="Arial"/>
                <w:sz w:val="16"/>
                <w:szCs w:val="16"/>
              </w:rPr>
            </w:pPr>
            <w:r w:rsidRPr="00CC6B07">
              <w:rPr>
                <w:rFonts w:ascii="Arial" w:hAnsi="Arial" w:cs="Arial"/>
                <w:b/>
                <w:i/>
                <w:color w:val="0000FF"/>
                <w:sz w:val="16"/>
                <w:szCs w:val="16"/>
              </w:rPr>
              <w:t>Gerekçesi ve uygulanacak stratejiler</w:t>
            </w:r>
            <w:r w:rsidRPr="00853D28">
              <w:rPr>
                <w:rFonts w:ascii="Arial" w:hAnsi="Arial" w:cs="Arial"/>
                <w:sz w:val="16"/>
                <w:szCs w:val="16"/>
              </w:rPr>
              <w:t>: Kurumda çalışan personelin verimli, mutlu olmalarını sağlayacak önlemleri mevcut yas</w:t>
            </w:r>
            <w:r w:rsidRPr="00853D28">
              <w:rPr>
                <w:rFonts w:ascii="Arial" w:hAnsi="Arial" w:cs="Arial"/>
                <w:sz w:val="16"/>
                <w:szCs w:val="16"/>
              </w:rPr>
              <w:t>a</w:t>
            </w:r>
            <w:r w:rsidRPr="00853D28">
              <w:rPr>
                <w:rFonts w:ascii="Arial" w:hAnsi="Arial" w:cs="Arial"/>
                <w:sz w:val="16"/>
                <w:szCs w:val="16"/>
              </w:rPr>
              <w:t xml:space="preserve">ların elverdiği ölçüde almak ve bunun için çaba göstermek. Ölçüm çalışmalarını daha etkili ve kolay bir şekilde yapabilmek için kuruma istatistik paket program almak. </w:t>
            </w:r>
          </w:p>
          <w:p w:rsidR="00555191" w:rsidRPr="00853D28" w:rsidRDefault="00555191" w:rsidP="00BC596C">
            <w:pPr>
              <w:rPr>
                <w:rFonts w:ascii="Arial" w:hAnsi="Arial" w:cs="Arial"/>
                <w:sz w:val="16"/>
                <w:szCs w:val="16"/>
              </w:rPr>
            </w:pPr>
            <w:r w:rsidRPr="00CC6B07">
              <w:rPr>
                <w:rFonts w:ascii="Arial" w:hAnsi="Arial" w:cs="Arial"/>
                <w:b/>
                <w:i/>
                <w:color w:val="0000FF"/>
                <w:sz w:val="16"/>
                <w:szCs w:val="16"/>
              </w:rPr>
              <w:t>Performans verisinin doğruluğunu kontrol yöntemi</w:t>
            </w:r>
            <w:r w:rsidRPr="00CC6B07">
              <w:rPr>
                <w:rFonts w:ascii="Arial" w:hAnsi="Arial" w:cs="Arial"/>
                <w:b/>
                <w:color w:val="0000FF"/>
                <w:sz w:val="16"/>
                <w:szCs w:val="16"/>
              </w:rPr>
              <w:t>:</w:t>
            </w:r>
            <w:r w:rsidRPr="00853D28">
              <w:rPr>
                <w:rFonts w:ascii="Arial" w:hAnsi="Arial" w:cs="Arial"/>
                <w:sz w:val="16"/>
                <w:szCs w:val="16"/>
              </w:rPr>
              <w:t xml:space="preserve"> Yılsonunda i</w:t>
            </w:r>
            <w:r w:rsidR="000F4368" w:rsidRPr="00853D28">
              <w:rPr>
                <w:rFonts w:ascii="Arial" w:hAnsi="Arial" w:cs="Arial"/>
                <w:sz w:val="16"/>
                <w:szCs w:val="16"/>
              </w:rPr>
              <w:t>l</w:t>
            </w:r>
            <w:r w:rsidRPr="00853D28">
              <w:rPr>
                <w:rFonts w:ascii="Arial" w:hAnsi="Arial" w:cs="Arial"/>
                <w:sz w:val="16"/>
                <w:szCs w:val="16"/>
              </w:rPr>
              <w:t xml:space="preserve"> müdürlüğü ve bilgi işlem veya bu konuda görev verilecek ilgili kişi veya kişilerin bir rapor hazırlamaları. </w:t>
            </w:r>
          </w:p>
          <w:p w:rsidR="00555191" w:rsidRPr="00853D28" w:rsidRDefault="00555191" w:rsidP="00BC596C">
            <w:pPr>
              <w:rPr>
                <w:rFonts w:ascii="Arial" w:hAnsi="Arial" w:cs="Arial"/>
                <w:sz w:val="16"/>
                <w:szCs w:val="16"/>
              </w:rPr>
            </w:pPr>
            <w:r w:rsidRPr="00CC6B07">
              <w:rPr>
                <w:rFonts w:ascii="Arial" w:hAnsi="Arial" w:cs="Arial"/>
                <w:b/>
                <w:i/>
                <w:color w:val="0000FF"/>
                <w:sz w:val="16"/>
                <w:szCs w:val="16"/>
              </w:rPr>
              <w:t>Performans göstergesi</w:t>
            </w:r>
            <w:r w:rsidRPr="00CC6B07">
              <w:rPr>
                <w:rFonts w:ascii="Arial" w:hAnsi="Arial" w:cs="Arial"/>
                <w:b/>
                <w:color w:val="0000FF"/>
                <w:sz w:val="16"/>
                <w:szCs w:val="16"/>
              </w:rPr>
              <w:t>.</w:t>
            </w:r>
            <w:r w:rsidRPr="00853D28">
              <w:rPr>
                <w:rFonts w:ascii="Arial" w:hAnsi="Arial" w:cs="Arial"/>
                <w:sz w:val="16"/>
                <w:szCs w:val="16"/>
              </w:rPr>
              <w:t xml:space="preserve"> Personel memnuniyet ortalaması </w:t>
            </w:r>
          </w:p>
        </w:tc>
      </w:tr>
    </w:tbl>
    <w:p w:rsidR="00297EBB" w:rsidRPr="00404CE9" w:rsidRDefault="00297EBB" w:rsidP="00297EBB">
      <w:pPr>
        <w:rPr>
          <w:sz w:val="18"/>
          <w:szCs w:val="18"/>
        </w:rPr>
      </w:pPr>
    </w:p>
    <w:p w:rsidR="00555191" w:rsidRPr="00404CE9" w:rsidRDefault="00555191" w:rsidP="00A21724">
      <w:pPr>
        <w:pStyle w:val="Normal1"/>
        <w:spacing w:before="0" w:after="0" w:line="312" w:lineRule="auto"/>
        <w:ind w:firstLine="720"/>
        <w:rPr>
          <w:rFonts w:ascii="Arial" w:hAnsi="Arial" w:cs="Arial"/>
          <w:sz w:val="18"/>
          <w:szCs w:val="18"/>
        </w:rPr>
      </w:pPr>
      <w:r w:rsidRPr="00404CE9">
        <w:rPr>
          <w:rFonts w:ascii="Arial" w:hAnsi="Arial" w:cs="Arial"/>
          <w:b/>
          <w:sz w:val="18"/>
          <w:szCs w:val="18"/>
        </w:rPr>
        <w:t xml:space="preserve">Stratejik Sonuç Hedefi-2. </w:t>
      </w:r>
      <w:r w:rsidRPr="00404CE9">
        <w:rPr>
          <w:rFonts w:ascii="Arial" w:hAnsi="Arial" w:cs="Arial"/>
          <w:sz w:val="18"/>
          <w:szCs w:val="18"/>
        </w:rPr>
        <w:t>Her yıl, kurumda sakat ve hükümlü çalıştırılması hakkındaki mevzuat hükümlerini dikkate alarak, sürekli olarak kontenjanı tam olarak doldurmuş biçimde (mevcut personelin %</w:t>
      </w:r>
      <w:r w:rsidR="00693F00">
        <w:rPr>
          <w:rFonts w:ascii="Arial" w:hAnsi="Arial" w:cs="Arial"/>
          <w:sz w:val="18"/>
          <w:szCs w:val="18"/>
        </w:rPr>
        <w:t xml:space="preserve"> </w:t>
      </w:r>
      <w:r w:rsidRPr="00404CE9">
        <w:rPr>
          <w:rFonts w:ascii="Arial" w:hAnsi="Arial" w:cs="Arial"/>
          <w:sz w:val="18"/>
          <w:szCs w:val="18"/>
        </w:rPr>
        <w:t>3’ü) çalışmak.</w:t>
      </w:r>
    </w:p>
    <w:p w:rsidR="008F18F5" w:rsidRPr="00404CE9" w:rsidRDefault="008F18F5" w:rsidP="00A21724">
      <w:pPr>
        <w:pStyle w:val="GvdeMetni"/>
        <w:spacing w:line="312" w:lineRule="auto"/>
        <w:ind w:firstLine="720"/>
        <w:rPr>
          <w:rStyle w:val="StilKalnCharChar"/>
          <w:rFonts w:ascii="Arial" w:hAnsi="Arial" w:cs="Arial"/>
          <w:b/>
          <w:sz w:val="18"/>
          <w:szCs w:val="18"/>
        </w:rPr>
      </w:pPr>
    </w:p>
    <w:p w:rsidR="00555191" w:rsidRPr="00404CE9" w:rsidRDefault="00190690" w:rsidP="00A21724">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555191" w:rsidRPr="00404CE9">
        <w:rPr>
          <w:rFonts w:ascii="Arial" w:hAnsi="Arial" w:cs="Arial"/>
          <w:sz w:val="18"/>
          <w:szCs w:val="18"/>
        </w:rPr>
        <w:t>Yıl içinde %</w:t>
      </w:r>
      <w:r w:rsidR="00693F00">
        <w:rPr>
          <w:rFonts w:ascii="Arial" w:hAnsi="Arial" w:cs="Arial"/>
          <w:sz w:val="18"/>
          <w:szCs w:val="18"/>
        </w:rPr>
        <w:t xml:space="preserve"> </w:t>
      </w:r>
      <w:r w:rsidR="00555191" w:rsidRPr="00404CE9">
        <w:rPr>
          <w:rFonts w:ascii="Arial" w:hAnsi="Arial" w:cs="Arial"/>
          <w:sz w:val="18"/>
          <w:szCs w:val="18"/>
        </w:rPr>
        <w:t>2’nin altına düşmemek.</w:t>
      </w:r>
    </w:p>
    <w:tbl>
      <w:tblPr>
        <w:tblW w:w="9396"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3369"/>
        <w:gridCol w:w="2524"/>
        <w:gridCol w:w="1466"/>
        <w:gridCol w:w="2037"/>
      </w:tblGrid>
      <w:tr w:rsidR="008A22BB" w:rsidRPr="00853D28">
        <w:trPr>
          <w:cantSplit/>
          <w:trHeight w:val="536"/>
        </w:trPr>
        <w:tc>
          <w:tcPr>
            <w:tcW w:w="3369"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631464">
            <w:pPr>
              <w:jc w:val="left"/>
              <w:rPr>
                <w:rFonts w:ascii="Arial" w:hAnsi="Arial" w:cs="Arial"/>
                <w:color w:val="0000FF"/>
                <w:sz w:val="16"/>
                <w:szCs w:val="16"/>
              </w:rPr>
            </w:pPr>
            <w:r w:rsidRPr="00265F4C">
              <w:rPr>
                <w:rFonts w:ascii="Arial" w:hAnsi="Arial" w:cs="Arial"/>
                <w:color w:val="0000FF"/>
                <w:sz w:val="16"/>
                <w:szCs w:val="16"/>
              </w:rPr>
              <w:t>Faaliyet ve Projeler</w:t>
            </w:r>
          </w:p>
        </w:tc>
        <w:tc>
          <w:tcPr>
            <w:tcW w:w="2524"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BC596C">
            <w:pPr>
              <w:jc w:val="center"/>
              <w:rPr>
                <w:rFonts w:ascii="Arial" w:hAnsi="Arial" w:cs="Arial"/>
                <w:color w:val="0000FF"/>
                <w:sz w:val="16"/>
                <w:szCs w:val="16"/>
              </w:rPr>
            </w:pPr>
            <w:r w:rsidRPr="00265F4C">
              <w:rPr>
                <w:rFonts w:ascii="Arial" w:hAnsi="Arial" w:cs="Arial"/>
                <w:color w:val="0000FF"/>
                <w:sz w:val="16"/>
                <w:szCs w:val="16"/>
              </w:rPr>
              <w:t>Takip Sorumlusu</w:t>
            </w:r>
          </w:p>
        </w:tc>
        <w:tc>
          <w:tcPr>
            <w:tcW w:w="1466"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BC596C">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2037" w:type="dxa"/>
            <w:tcBorders>
              <w:top w:val="single" w:sz="6" w:space="0" w:color="auto"/>
              <w:left w:val="single" w:sz="6" w:space="0" w:color="auto"/>
              <w:right w:val="single" w:sz="6" w:space="0" w:color="auto"/>
            </w:tcBorders>
            <w:shd w:val="clear" w:color="auto" w:fill="CCFFFF"/>
            <w:vAlign w:val="center"/>
          </w:tcPr>
          <w:p w:rsidR="008A22BB" w:rsidRPr="00265F4C" w:rsidRDefault="008A22BB" w:rsidP="00BC596C">
            <w:pPr>
              <w:jc w:val="center"/>
              <w:rPr>
                <w:rFonts w:ascii="Arial" w:hAnsi="Arial" w:cs="Arial"/>
                <w:color w:val="0000FF"/>
                <w:sz w:val="16"/>
                <w:szCs w:val="16"/>
              </w:rPr>
            </w:pPr>
            <w:r w:rsidRPr="00265F4C">
              <w:rPr>
                <w:rFonts w:ascii="Arial" w:hAnsi="Arial" w:cs="Arial"/>
                <w:color w:val="0000FF"/>
                <w:sz w:val="16"/>
                <w:szCs w:val="16"/>
              </w:rPr>
              <w:t>İzleme aracı</w:t>
            </w:r>
          </w:p>
        </w:tc>
      </w:tr>
      <w:tr w:rsidR="008A22BB" w:rsidRPr="00853D28">
        <w:trPr>
          <w:cantSplit/>
        </w:trPr>
        <w:tc>
          <w:tcPr>
            <w:tcW w:w="3369" w:type="dxa"/>
            <w:tcBorders>
              <w:top w:val="single" w:sz="6" w:space="0" w:color="auto"/>
              <w:left w:val="single" w:sz="6" w:space="0" w:color="auto"/>
              <w:bottom w:val="single" w:sz="6" w:space="0" w:color="auto"/>
              <w:right w:val="single" w:sz="6" w:space="0" w:color="auto"/>
            </w:tcBorders>
            <w:shd w:val="clear" w:color="auto" w:fill="F3F3F3"/>
          </w:tcPr>
          <w:p w:rsidR="00A57390" w:rsidRDefault="008A22BB" w:rsidP="00BC596C">
            <w:pPr>
              <w:rPr>
                <w:rFonts w:ascii="Arial" w:hAnsi="Arial" w:cs="Arial"/>
                <w:sz w:val="16"/>
                <w:szCs w:val="16"/>
              </w:rPr>
            </w:pPr>
            <w:r w:rsidRPr="00853D28">
              <w:rPr>
                <w:rFonts w:ascii="Arial" w:hAnsi="Arial" w:cs="Arial"/>
                <w:sz w:val="16"/>
                <w:szCs w:val="16"/>
              </w:rPr>
              <w:t xml:space="preserve">Kurumda sakat ve hükümlü çalıştırılması </w:t>
            </w:r>
          </w:p>
          <w:p w:rsidR="00A57390" w:rsidRDefault="008A22BB" w:rsidP="00BC596C">
            <w:pPr>
              <w:rPr>
                <w:rFonts w:ascii="Arial" w:hAnsi="Arial" w:cs="Arial"/>
                <w:sz w:val="16"/>
                <w:szCs w:val="16"/>
              </w:rPr>
            </w:pPr>
            <w:r w:rsidRPr="00853D28">
              <w:rPr>
                <w:rFonts w:ascii="Arial" w:hAnsi="Arial" w:cs="Arial"/>
                <w:sz w:val="16"/>
                <w:szCs w:val="16"/>
              </w:rPr>
              <w:t>konusunda genel bir duyarlılık oluşturmak.</w:t>
            </w:r>
          </w:p>
          <w:p w:rsidR="008A22BB" w:rsidRPr="00853D28" w:rsidRDefault="008A22BB" w:rsidP="00BC596C">
            <w:pPr>
              <w:rPr>
                <w:rFonts w:ascii="Arial" w:hAnsi="Arial" w:cs="Arial"/>
                <w:sz w:val="16"/>
                <w:szCs w:val="16"/>
              </w:rPr>
            </w:pPr>
            <w:r w:rsidRPr="00853D28">
              <w:rPr>
                <w:rFonts w:ascii="Arial" w:hAnsi="Arial" w:cs="Arial"/>
                <w:sz w:val="16"/>
                <w:szCs w:val="16"/>
              </w:rPr>
              <w:t xml:space="preserve"> %</w:t>
            </w:r>
            <w:r w:rsidR="00693F00">
              <w:rPr>
                <w:rFonts w:ascii="Arial" w:hAnsi="Arial" w:cs="Arial"/>
                <w:sz w:val="16"/>
                <w:szCs w:val="16"/>
              </w:rPr>
              <w:t xml:space="preserve"> </w:t>
            </w:r>
            <w:r w:rsidRPr="00853D28">
              <w:rPr>
                <w:rFonts w:ascii="Arial" w:hAnsi="Arial" w:cs="Arial"/>
                <w:sz w:val="16"/>
                <w:szCs w:val="16"/>
              </w:rPr>
              <w:t xml:space="preserve">2’nin altına düşmeyecek sayıya ulaşmak. </w:t>
            </w:r>
          </w:p>
        </w:tc>
        <w:tc>
          <w:tcPr>
            <w:tcW w:w="2524" w:type="dxa"/>
            <w:tcBorders>
              <w:top w:val="single" w:sz="6" w:space="0" w:color="auto"/>
              <w:left w:val="single" w:sz="6" w:space="0" w:color="auto"/>
              <w:bottom w:val="single" w:sz="6" w:space="0" w:color="auto"/>
              <w:right w:val="single" w:sz="6" w:space="0" w:color="auto"/>
            </w:tcBorders>
            <w:shd w:val="clear" w:color="auto" w:fill="F3F3F3"/>
            <w:vAlign w:val="center"/>
          </w:tcPr>
          <w:p w:rsidR="008A22BB" w:rsidRPr="00853D28" w:rsidRDefault="008A22BB" w:rsidP="00BC596C">
            <w:pPr>
              <w:pStyle w:val="hedef"/>
              <w:autoSpaceDE w:val="0"/>
              <w:autoSpaceDN w:val="0"/>
              <w:adjustRightInd w:val="0"/>
              <w:spacing w:before="60" w:after="60"/>
              <w:jc w:val="center"/>
              <w:rPr>
                <w:rFonts w:ascii="Arial" w:hAnsi="Arial" w:cs="Arial"/>
                <w:bCs w:val="0"/>
                <w:sz w:val="16"/>
                <w:szCs w:val="16"/>
              </w:rPr>
            </w:pPr>
            <w:r w:rsidRPr="00853D28">
              <w:rPr>
                <w:rFonts w:ascii="Arial" w:hAnsi="Arial" w:cs="Arial"/>
                <w:bCs w:val="0"/>
                <w:sz w:val="16"/>
                <w:szCs w:val="16"/>
              </w:rPr>
              <w:t>İnsan Kaynakları ve Eğitim Müd</w:t>
            </w:r>
            <w:r w:rsidR="00A57390">
              <w:rPr>
                <w:rFonts w:ascii="Arial" w:hAnsi="Arial" w:cs="Arial"/>
                <w:bCs w:val="0"/>
                <w:sz w:val="16"/>
                <w:szCs w:val="16"/>
              </w:rPr>
              <w:t>.</w:t>
            </w:r>
          </w:p>
        </w:tc>
        <w:tc>
          <w:tcPr>
            <w:tcW w:w="1466" w:type="dxa"/>
            <w:tcBorders>
              <w:top w:val="single" w:sz="6" w:space="0" w:color="auto"/>
              <w:left w:val="single" w:sz="6" w:space="0" w:color="auto"/>
              <w:bottom w:val="single" w:sz="6" w:space="0" w:color="auto"/>
              <w:right w:val="single" w:sz="6" w:space="0" w:color="auto"/>
            </w:tcBorders>
            <w:shd w:val="clear" w:color="auto" w:fill="F3F3F3"/>
            <w:vAlign w:val="center"/>
          </w:tcPr>
          <w:p w:rsidR="008A22BB" w:rsidRPr="00853D28" w:rsidRDefault="008A22BB" w:rsidP="00BC596C">
            <w:pPr>
              <w:jc w:val="center"/>
              <w:rPr>
                <w:rFonts w:ascii="Arial" w:hAnsi="Arial" w:cs="Arial"/>
                <w:sz w:val="16"/>
                <w:szCs w:val="16"/>
              </w:rPr>
            </w:pPr>
            <w:r w:rsidRPr="00853D28">
              <w:rPr>
                <w:rFonts w:ascii="Arial" w:hAnsi="Arial" w:cs="Arial"/>
                <w:sz w:val="16"/>
                <w:szCs w:val="16"/>
              </w:rPr>
              <w:t>Yılsonuna kadar</w:t>
            </w:r>
          </w:p>
        </w:tc>
        <w:tc>
          <w:tcPr>
            <w:tcW w:w="2037" w:type="dxa"/>
            <w:tcBorders>
              <w:top w:val="single" w:sz="6" w:space="0" w:color="auto"/>
              <w:left w:val="single" w:sz="6" w:space="0" w:color="auto"/>
              <w:bottom w:val="single" w:sz="6" w:space="0" w:color="auto"/>
              <w:right w:val="single" w:sz="6" w:space="0" w:color="auto"/>
            </w:tcBorders>
            <w:shd w:val="clear" w:color="auto" w:fill="F3F3F3"/>
            <w:vAlign w:val="center"/>
          </w:tcPr>
          <w:p w:rsidR="008A22BB" w:rsidRPr="00853D28" w:rsidRDefault="008A22BB" w:rsidP="00BC596C">
            <w:pPr>
              <w:jc w:val="center"/>
              <w:rPr>
                <w:rFonts w:ascii="Arial" w:hAnsi="Arial" w:cs="Arial"/>
                <w:sz w:val="16"/>
                <w:szCs w:val="16"/>
              </w:rPr>
            </w:pPr>
            <w:r w:rsidRPr="00853D28">
              <w:rPr>
                <w:rFonts w:ascii="Arial" w:hAnsi="Arial" w:cs="Arial"/>
                <w:sz w:val="16"/>
                <w:szCs w:val="16"/>
              </w:rPr>
              <w:t>Yılsonu raporu</w:t>
            </w:r>
          </w:p>
        </w:tc>
      </w:tr>
      <w:tr w:rsidR="000F4368" w:rsidRPr="00853D28">
        <w:trPr>
          <w:cantSplit/>
        </w:trPr>
        <w:tc>
          <w:tcPr>
            <w:tcW w:w="9396" w:type="dxa"/>
            <w:gridSpan w:val="4"/>
            <w:tcBorders>
              <w:top w:val="single" w:sz="6" w:space="0" w:color="auto"/>
              <w:left w:val="single" w:sz="6" w:space="0" w:color="auto"/>
              <w:bottom w:val="single" w:sz="6" w:space="0" w:color="auto"/>
              <w:right w:val="single" w:sz="6" w:space="0" w:color="auto"/>
            </w:tcBorders>
            <w:shd w:val="clear" w:color="auto" w:fill="F3F3F3"/>
          </w:tcPr>
          <w:p w:rsidR="000F4368" w:rsidRPr="00853D28" w:rsidRDefault="000F4368" w:rsidP="00BC596C">
            <w:pPr>
              <w:rPr>
                <w:rFonts w:ascii="Arial" w:hAnsi="Arial" w:cs="Arial"/>
                <w:sz w:val="16"/>
                <w:szCs w:val="16"/>
              </w:rPr>
            </w:pPr>
            <w:r w:rsidRPr="00CC6B07">
              <w:rPr>
                <w:rFonts w:ascii="Arial" w:hAnsi="Arial" w:cs="Arial"/>
                <w:b/>
                <w:i/>
                <w:color w:val="0000FF"/>
                <w:sz w:val="16"/>
                <w:szCs w:val="16"/>
              </w:rPr>
              <w:t>Gerekçesi ve uygulanacak stratejiler</w:t>
            </w:r>
            <w:r w:rsidRPr="00853D28">
              <w:rPr>
                <w:rFonts w:ascii="Arial" w:hAnsi="Arial" w:cs="Arial"/>
                <w:sz w:val="16"/>
                <w:szCs w:val="16"/>
              </w:rPr>
              <w:t>: İl özel idaresinin bir kamu kuruluşu olması nedeniyle bu konuda daha fazla özen göste</w:t>
            </w:r>
            <w:r w:rsidRPr="00853D28">
              <w:rPr>
                <w:rFonts w:ascii="Arial" w:hAnsi="Arial" w:cs="Arial"/>
                <w:sz w:val="16"/>
                <w:szCs w:val="16"/>
              </w:rPr>
              <w:t>r</w:t>
            </w:r>
            <w:r w:rsidRPr="00853D28">
              <w:rPr>
                <w:rFonts w:ascii="Arial" w:hAnsi="Arial" w:cs="Arial"/>
                <w:sz w:val="16"/>
                <w:szCs w:val="16"/>
              </w:rPr>
              <w:t xml:space="preserve">mesi ve toplumsal sorumluluklarını yerine getirmesi gerekmektedir. </w:t>
            </w:r>
          </w:p>
          <w:p w:rsidR="000F4368" w:rsidRPr="00853D28" w:rsidRDefault="000F4368" w:rsidP="00BC596C">
            <w:pPr>
              <w:rPr>
                <w:rFonts w:ascii="Arial" w:hAnsi="Arial" w:cs="Arial"/>
                <w:sz w:val="16"/>
                <w:szCs w:val="16"/>
              </w:rPr>
            </w:pPr>
            <w:r w:rsidRPr="00CC6B07">
              <w:rPr>
                <w:rFonts w:ascii="Arial" w:hAnsi="Arial" w:cs="Arial"/>
                <w:b/>
                <w:i/>
                <w:color w:val="0000FF"/>
                <w:sz w:val="16"/>
                <w:szCs w:val="16"/>
              </w:rPr>
              <w:t>Performans verisinin doğruluğunu kontrol yöntemi</w:t>
            </w:r>
            <w:r w:rsidRPr="00CC6B07">
              <w:rPr>
                <w:rFonts w:ascii="Arial" w:hAnsi="Arial" w:cs="Arial"/>
                <w:b/>
                <w:color w:val="0000FF"/>
                <w:sz w:val="16"/>
                <w:szCs w:val="16"/>
              </w:rPr>
              <w:t>:</w:t>
            </w:r>
            <w:r w:rsidRPr="00853D28">
              <w:rPr>
                <w:rFonts w:ascii="Arial" w:hAnsi="Arial" w:cs="Arial"/>
                <w:sz w:val="16"/>
                <w:szCs w:val="16"/>
              </w:rPr>
              <w:t xml:space="preserve">Yılsonunda </w:t>
            </w:r>
            <w:r w:rsidR="000E530C" w:rsidRPr="00853D28">
              <w:rPr>
                <w:rFonts w:ascii="Arial" w:hAnsi="Arial" w:cs="Arial"/>
                <w:sz w:val="16"/>
                <w:szCs w:val="16"/>
              </w:rPr>
              <w:t>Müdürlüğün</w:t>
            </w:r>
            <w:r w:rsidRPr="00853D28">
              <w:rPr>
                <w:rFonts w:ascii="Arial" w:hAnsi="Arial" w:cs="Arial"/>
                <w:sz w:val="16"/>
                <w:szCs w:val="16"/>
              </w:rPr>
              <w:t xml:space="preserve"> bu konuda bir rapor hazırlaması ve verilerin doğr</w:t>
            </w:r>
            <w:r w:rsidRPr="00853D28">
              <w:rPr>
                <w:rFonts w:ascii="Arial" w:hAnsi="Arial" w:cs="Arial"/>
                <w:sz w:val="16"/>
                <w:szCs w:val="16"/>
              </w:rPr>
              <w:t>u</w:t>
            </w:r>
            <w:r w:rsidRPr="00853D28">
              <w:rPr>
                <w:rFonts w:ascii="Arial" w:hAnsi="Arial" w:cs="Arial"/>
                <w:sz w:val="16"/>
                <w:szCs w:val="16"/>
              </w:rPr>
              <w:t xml:space="preserve">luğunu cetveller ve icmallerle doğrulaması. </w:t>
            </w:r>
          </w:p>
          <w:p w:rsidR="000F4368" w:rsidRPr="00853D28" w:rsidRDefault="000F4368" w:rsidP="00BC596C">
            <w:pPr>
              <w:rPr>
                <w:rFonts w:ascii="Arial" w:hAnsi="Arial" w:cs="Arial"/>
                <w:sz w:val="16"/>
                <w:szCs w:val="16"/>
              </w:rPr>
            </w:pPr>
            <w:r w:rsidRPr="00CC6B07">
              <w:rPr>
                <w:rFonts w:ascii="Arial" w:hAnsi="Arial" w:cs="Arial"/>
                <w:b/>
                <w:i/>
                <w:color w:val="0000FF"/>
                <w:sz w:val="16"/>
                <w:szCs w:val="16"/>
              </w:rPr>
              <w:t>Performans göstergesi</w:t>
            </w:r>
            <w:r w:rsidRPr="00CC6B07">
              <w:rPr>
                <w:rFonts w:ascii="Arial" w:hAnsi="Arial" w:cs="Arial"/>
                <w:b/>
                <w:color w:val="0000FF"/>
                <w:sz w:val="16"/>
                <w:szCs w:val="16"/>
              </w:rPr>
              <w:t>:</w:t>
            </w:r>
            <w:r w:rsidRPr="00853D28">
              <w:rPr>
                <w:rFonts w:ascii="Arial" w:hAnsi="Arial" w:cs="Arial"/>
                <w:sz w:val="16"/>
                <w:szCs w:val="16"/>
              </w:rPr>
              <w:t xml:space="preserve"> Sakat ve hükümlü çalıştırma istatistikleri ve tüm personele olan oranı. </w:t>
            </w:r>
          </w:p>
        </w:tc>
      </w:tr>
    </w:tbl>
    <w:p w:rsidR="002B17D6" w:rsidRPr="00404CE9" w:rsidRDefault="002B17D6" w:rsidP="00555191">
      <w:pPr>
        <w:rPr>
          <w:rFonts w:ascii="Arial" w:hAnsi="Arial" w:cs="Arial"/>
          <w:sz w:val="18"/>
          <w:szCs w:val="18"/>
        </w:rPr>
      </w:pPr>
    </w:p>
    <w:p w:rsidR="00555191" w:rsidRPr="00404CE9" w:rsidRDefault="00555191" w:rsidP="00A21724">
      <w:pPr>
        <w:spacing w:before="0" w:after="0" w:line="312" w:lineRule="auto"/>
        <w:ind w:firstLine="720"/>
        <w:rPr>
          <w:rFonts w:ascii="Arial" w:hAnsi="Arial" w:cs="Arial"/>
          <w:sz w:val="18"/>
          <w:szCs w:val="18"/>
        </w:rPr>
      </w:pPr>
      <w:r w:rsidRPr="00404CE9">
        <w:rPr>
          <w:rFonts w:ascii="Arial" w:hAnsi="Arial" w:cs="Arial"/>
          <w:b/>
          <w:sz w:val="18"/>
          <w:szCs w:val="18"/>
        </w:rPr>
        <w:t xml:space="preserve">Stratejik Sonuç Hedefi–3. </w:t>
      </w:r>
      <w:r w:rsidR="00A41DCE">
        <w:rPr>
          <w:rFonts w:ascii="Arial" w:hAnsi="Arial" w:cs="Arial"/>
          <w:sz w:val="18"/>
          <w:szCs w:val="18"/>
        </w:rPr>
        <w:t>201</w:t>
      </w:r>
      <w:r w:rsidR="008244FC">
        <w:rPr>
          <w:rFonts w:ascii="Arial" w:hAnsi="Arial" w:cs="Arial"/>
          <w:sz w:val="18"/>
          <w:szCs w:val="18"/>
        </w:rPr>
        <w:t>7</w:t>
      </w:r>
      <w:r w:rsidRPr="00404CE9">
        <w:rPr>
          <w:rFonts w:ascii="Arial" w:hAnsi="Arial" w:cs="Arial"/>
          <w:sz w:val="18"/>
          <w:szCs w:val="18"/>
        </w:rPr>
        <w:t xml:space="preserve"> yılı sonuna kadar kurumda insan kaynakları birimine ait uygulamaların etkil</w:t>
      </w:r>
      <w:r w:rsidRPr="00404CE9">
        <w:rPr>
          <w:rFonts w:ascii="Arial" w:hAnsi="Arial" w:cs="Arial"/>
          <w:sz w:val="18"/>
          <w:szCs w:val="18"/>
        </w:rPr>
        <w:t>i</w:t>
      </w:r>
      <w:r w:rsidRPr="00404CE9">
        <w:rPr>
          <w:rFonts w:ascii="Arial" w:hAnsi="Arial" w:cs="Arial"/>
          <w:sz w:val="18"/>
          <w:szCs w:val="18"/>
        </w:rPr>
        <w:t>lik ve yeterlilik seviyesini %</w:t>
      </w:r>
      <w:r w:rsidR="00693F00">
        <w:rPr>
          <w:rFonts w:ascii="Arial" w:hAnsi="Arial" w:cs="Arial"/>
          <w:sz w:val="18"/>
          <w:szCs w:val="18"/>
        </w:rPr>
        <w:t xml:space="preserve"> 8</w:t>
      </w:r>
      <w:r w:rsidRPr="00404CE9">
        <w:rPr>
          <w:rFonts w:ascii="Arial" w:hAnsi="Arial" w:cs="Arial"/>
          <w:sz w:val="18"/>
          <w:szCs w:val="18"/>
        </w:rPr>
        <w:t xml:space="preserve">0’ın üzerine çıkarmak. </w:t>
      </w:r>
    </w:p>
    <w:p w:rsidR="008026BB" w:rsidRPr="00404CE9" w:rsidRDefault="008026BB" w:rsidP="00A21724">
      <w:pPr>
        <w:pStyle w:val="GvdeMetni"/>
        <w:spacing w:line="312" w:lineRule="auto"/>
        <w:ind w:firstLine="720"/>
        <w:rPr>
          <w:rStyle w:val="StilKalnCharChar"/>
          <w:rFonts w:ascii="Arial" w:hAnsi="Arial" w:cs="Arial"/>
          <w:b/>
          <w:sz w:val="18"/>
          <w:szCs w:val="18"/>
        </w:rPr>
      </w:pPr>
    </w:p>
    <w:p w:rsidR="00555191" w:rsidRPr="00404CE9" w:rsidRDefault="00190690" w:rsidP="00A21724">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555191" w:rsidRPr="00404CE9">
        <w:rPr>
          <w:rFonts w:ascii="Arial" w:hAnsi="Arial" w:cs="Arial"/>
          <w:sz w:val="18"/>
          <w:szCs w:val="18"/>
        </w:rPr>
        <w:t>İnsan kaynakları uygulamalarının etkililik ve yeterlilik seviyesini %</w:t>
      </w:r>
      <w:r w:rsidR="00693F00">
        <w:rPr>
          <w:rFonts w:ascii="Arial" w:hAnsi="Arial" w:cs="Arial"/>
          <w:sz w:val="18"/>
          <w:szCs w:val="18"/>
        </w:rPr>
        <w:t>6</w:t>
      </w:r>
      <w:r w:rsidR="008E4D9F">
        <w:rPr>
          <w:rFonts w:ascii="Arial" w:hAnsi="Arial" w:cs="Arial"/>
          <w:sz w:val="18"/>
          <w:szCs w:val="18"/>
        </w:rPr>
        <w:t>5</w:t>
      </w:r>
      <w:r w:rsidR="00555191" w:rsidRPr="00404CE9">
        <w:rPr>
          <w:rFonts w:ascii="Arial" w:hAnsi="Arial" w:cs="Arial"/>
          <w:sz w:val="18"/>
          <w:szCs w:val="18"/>
        </w:rPr>
        <w:t xml:space="preserve"> düzeyine ulaştı</w:t>
      </w:r>
      <w:r w:rsidR="00555191" w:rsidRPr="00404CE9">
        <w:rPr>
          <w:rFonts w:ascii="Arial" w:hAnsi="Arial" w:cs="Arial"/>
          <w:sz w:val="18"/>
          <w:szCs w:val="18"/>
        </w:rPr>
        <w:t>r</w:t>
      </w:r>
      <w:r w:rsidR="00555191" w:rsidRPr="00404CE9">
        <w:rPr>
          <w:rFonts w:ascii="Arial" w:hAnsi="Arial" w:cs="Arial"/>
          <w:sz w:val="18"/>
          <w:szCs w:val="18"/>
        </w:rPr>
        <w:t xml:space="preserve">mak. </w:t>
      </w:r>
    </w:p>
    <w:p w:rsidR="00E75B4D" w:rsidRPr="00404CE9" w:rsidRDefault="00E75B4D" w:rsidP="00555191">
      <w:pPr>
        <w:rPr>
          <w:rFonts w:ascii="Arial" w:hAnsi="Arial" w:cs="Arial"/>
          <w:sz w:val="18"/>
          <w:szCs w:val="18"/>
        </w:rPr>
      </w:pPr>
    </w:p>
    <w:tbl>
      <w:tblPr>
        <w:tblW w:w="9518"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2415"/>
        <w:gridCol w:w="2969"/>
        <w:gridCol w:w="1805"/>
        <w:gridCol w:w="2329"/>
      </w:tblGrid>
      <w:tr w:rsidR="00F31327" w:rsidRPr="00853D28">
        <w:trPr>
          <w:cantSplit/>
          <w:trHeight w:val="540"/>
          <w:jc w:val="center"/>
        </w:trPr>
        <w:tc>
          <w:tcPr>
            <w:tcW w:w="2415" w:type="dxa"/>
            <w:vMerge w:val="restart"/>
            <w:tcBorders>
              <w:top w:val="single" w:sz="6" w:space="0" w:color="auto"/>
              <w:left w:val="single" w:sz="6" w:space="0" w:color="auto"/>
              <w:right w:val="single" w:sz="6" w:space="0" w:color="auto"/>
            </w:tcBorders>
            <w:shd w:val="clear" w:color="auto" w:fill="CCFFFF"/>
            <w:vAlign w:val="center"/>
          </w:tcPr>
          <w:p w:rsidR="00F31327" w:rsidRPr="00265F4C" w:rsidRDefault="00F31327" w:rsidP="00693F00">
            <w:pPr>
              <w:jc w:val="left"/>
              <w:rPr>
                <w:rFonts w:ascii="Arial" w:hAnsi="Arial" w:cs="Arial"/>
                <w:color w:val="0000FF"/>
                <w:sz w:val="16"/>
                <w:szCs w:val="16"/>
              </w:rPr>
            </w:pPr>
            <w:r w:rsidRPr="00265F4C">
              <w:rPr>
                <w:rFonts w:ascii="Arial" w:hAnsi="Arial" w:cs="Arial"/>
                <w:color w:val="0000FF"/>
                <w:sz w:val="16"/>
                <w:szCs w:val="16"/>
              </w:rPr>
              <w:t>Faaliyet ve Projeler</w:t>
            </w:r>
          </w:p>
        </w:tc>
        <w:tc>
          <w:tcPr>
            <w:tcW w:w="2969" w:type="dxa"/>
            <w:tcBorders>
              <w:top w:val="single" w:sz="6" w:space="0" w:color="auto"/>
              <w:left w:val="single" w:sz="6" w:space="0" w:color="auto"/>
              <w:right w:val="single" w:sz="6" w:space="0" w:color="auto"/>
            </w:tcBorders>
            <w:shd w:val="clear" w:color="auto" w:fill="CCFFFF"/>
            <w:vAlign w:val="center"/>
          </w:tcPr>
          <w:p w:rsidR="00F31327" w:rsidRPr="00265F4C" w:rsidRDefault="00F31327" w:rsidP="00BC596C">
            <w:pPr>
              <w:jc w:val="center"/>
              <w:rPr>
                <w:rFonts w:ascii="Arial" w:hAnsi="Arial" w:cs="Arial"/>
                <w:color w:val="0000FF"/>
                <w:sz w:val="16"/>
                <w:szCs w:val="16"/>
              </w:rPr>
            </w:pPr>
            <w:r w:rsidRPr="00265F4C">
              <w:rPr>
                <w:rFonts w:ascii="Arial" w:hAnsi="Arial" w:cs="Arial"/>
                <w:color w:val="0000FF"/>
                <w:sz w:val="16"/>
                <w:szCs w:val="16"/>
              </w:rPr>
              <w:t>Takip Sorumlusu</w:t>
            </w:r>
          </w:p>
        </w:tc>
        <w:tc>
          <w:tcPr>
            <w:tcW w:w="1805" w:type="dxa"/>
            <w:tcBorders>
              <w:top w:val="single" w:sz="6" w:space="0" w:color="auto"/>
              <w:left w:val="single" w:sz="6" w:space="0" w:color="auto"/>
              <w:right w:val="single" w:sz="6" w:space="0" w:color="auto"/>
            </w:tcBorders>
            <w:shd w:val="clear" w:color="auto" w:fill="CCFFFF"/>
            <w:vAlign w:val="center"/>
          </w:tcPr>
          <w:p w:rsidR="00F31327" w:rsidRPr="00265F4C" w:rsidRDefault="00F31327" w:rsidP="00BC596C">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2329" w:type="dxa"/>
            <w:tcBorders>
              <w:top w:val="single" w:sz="6" w:space="0" w:color="auto"/>
              <w:left w:val="single" w:sz="6" w:space="0" w:color="auto"/>
              <w:right w:val="single" w:sz="6" w:space="0" w:color="auto"/>
            </w:tcBorders>
            <w:shd w:val="clear" w:color="auto" w:fill="CCFFFF"/>
            <w:vAlign w:val="center"/>
          </w:tcPr>
          <w:p w:rsidR="00F31327" w:rsidRPr="00265F4C" w:rsidRDefault="00F31327" w:rsidP="00BC596C">
            <w:pPr>
              <w:jc w:val="center"/>
              <w:rPr>
                <w:rFonts w:ascii="Arial" w:hAnsi="Arial" w:cs="Arial"/>
                <w:color w:val="0000FF"/>
                <w:sz w:val="16"/>
                <w:szCs w:val="16"/>
              </w:rPr>
            </w:pPr>
            <w:r w:rsidRPr="00265F4C">
              <w:rPr>
                <w:rFonts w:ascii="Arial" w:hAnsi="Arial" w:cs="Arial"/>
                <w:color w:val="0000FF"/>
                <w:sz w:val="16"/>
                <w:szCs w:val="16"/>
              </w:rPr>
              <w:t>İzleme aracı</w:t>
            </w:r>
          </w:p>
        </w:tc>
      </w:tr>
      <w:tr w:rsidR="00F31327" w:rsidRPr="00853D28">
        <w:trPr>
          <w:cantSplit/>
          <w:jc w:val="center"/>
        </w:trPr>
        <w:tc>
          <w:tcPr>
            <w:tcW w:w="2415" w:type="dxa"/>
            <w:vMerge/>
            <w:tcBorders>
              <w:left w:val="single" w:sz="6" w:space="0" w:color="auto"/>
              <w:bottom w:val="single" w:sz="6" w:space="0" w:color="auto"/>
              <w:right w:val="single" w:sz="6" w:space="0" w:color="auto"/>
            </w:tcBorders>
            <w:shd w:val="clear" w:color="auto" w:fill="F3F3F3"/>
          </w:tcPr>
          <w:p w:rsidR="00F31327" w:rsidRPr="00853D28" w:rsidRDefault="00F31327" w:rsidP="00BC596C">
            <w:pPr>
              <w:rPr>
                <w:rFonts w:ascii="Arial" w:hAnsi="Arial" w:cs="Arial"/>
                <w:sz w:val="16"/>
                <w:szCs w:val="16"/>
              </w:rPr>
            </w:pPr>
          </w:p>
        </w:tc>
        <w:tc>
          <w:tcPr>
            <w:tcW w:w="2969" w:type="dxa"/>
            <w:tcBorders>
              <w:top w:val="single" w:sz="6" w:space="0" w:color="auto"/>
              <w:left w:val="single" w:sz="6" w:space="0" w:color="auto"/>
              <w:bottom w:val="single" w:sz="6" w:space="0" w:color="auto"/>
              <w:right w:val="single" w:sz="6" w:space="0" w:color="auto"/>
            </w:tcBorders>
            <w:shd w:val="clear" w:color="auto" w:fill="F3F3F3"/>
            <w:vAlign w:val="center"/>
          </w:tcPr>
          <w:p w:rsidR="00F31327" w:rsidRPr="00853D28" w:rsidRDefault="00F31327" w:rsidP="00BC596C">
            <w:pPr>
              <w:pStyle w:val="hedef"/>
              <w:autoSpaceDE w:val="0"/>
              <w:autoSpaceDN w:val="0"/>
              <w:adjustRightInd w:val="0"/>
              <w:spacing w:before="60" w:after="60"/>
              <w:jc w:val="center"/>
              <w:rPr>
                <w:rFonts w:ascii="Arial" w:hAnsi="Arial" w:cs="Arial"/>
                <w:bCs w:val="0"/>
                <w:sz w:val="16"/>
                <w:szCs w:val="16"/>
              </w:rPr>
            </w:pPr>
            <w:r w:rsidRPr="00853D28">
              <w:rPr>
                <w:rFonts w:ascii="Arial" w:hAnsi="Arial" w:cs="Arial"/>
                <w:bCs w:val="0"/>
                <w:sz w:val="16"/>
                <w:szCs w:val="16"/>
              </w:rPr>
              <w:t xml:space="preserve">İnsan Kaynakları ve Eğitim Müdürlüğü </w:t>
            </w:r>
          </w:p>
        </w:tc>
        <w:tc>
          <w:tcPr>
            <w:tcW w:w="1805" w:type="dxa"/>
            <w:tcBorders>
              <w:top w:val="single" w:sz="6" w:space="0" w:color="auto"/>
              <w:left w:val="single" w:sz="6" w:space="0" w:color="auto"/>
              <w:bottom w:val="single" w:sz="6" w:space="0" w:color="auto"/>
              <w:right w:val="single" w:sz="6" w:space="0" w:color="auto"/>
            </w:tcBorders>
            <w:shd w:val="clear" w:color="auto" w:fill="F3F3F3"/>
            <w:vAlign w:val="center"/>
          </w:tcPr>
          <w:p w:rsidR="00F31327" w:rsidRPr="00853D28" w:rsidRDefault="00F31327" w:rsidP="00BC596C">
            <w:pPr>
              <w:jc w:val="center"/>
              <w:rPr>
                <w:rFonts w:ascii="Arial" w:hAnsi="Arial" w:cs="Arial"/>
                <w:sz w:val="16"/>
                <w:szCs w:val="16"/>
              </w:rPr>
            </w:pPr>
            <w:r w:rsidRPr="00853D28">
              <w:rPr>
                <w:rFonts w:ascii="Arial" w:hAnsi="Arial" w:cs="Arial"/>
                <w:sz w:val="16"/>
                <w:szCs w:val="16"/>
              </w:rPr>
              <w:t>Yılsonuna kadar</w:t>
            </w:r>
          </w:p>
        </w:tc>
        <w:tc>
          <w:tcPr>
            <w:tcW w:w="2329" w:type="dxa"/>
            <w:tcBorders>
              <w:top w:val="single" w:sz="6" w:space="0" w:color="auto"/>
              <w:left w:val="single" w:sz="6" w:space="0" w:color="auto"/>
              <w:bottom w:val="single" w:sz="6" w:space="0" w:color="auto"/>
              <w:right w:val="single" w:sz="6" w:space="0" w:color="auto"/>
            </w:tcBorders>
            <w:shd w:val="clear" w:color="auto" w:fill="F3F3F3"/>
            <w:vAlign w:val="center"/>
          </w:tcPr>
          <w:p w:rsidR="00F31327" w:rsidRPr="00853D28" w:rsidRDefault="00F31327" w:rsidP="00BC596C">
            <w:pPr>
              <w:jc w:val="center"/>
              <w:rPr>
                <w:rFonts w:ascii="Arial" w:hAnsi="Arial" w:cs="Arial"/>
                <w:sz w:val="16"/>
                <w:szCs w:val="16"/>
              </w:rPr>
            </w:pPr>
            <w:r w:rsidRPr="00853D28">
              <w:rPr>
                <w:rFonts w:ascii="Arial" w:hAnsi="Arial" w:cs="Arial"/>
                <w:sz w:val="16"/>
                <w:szCs w:val="16"/>
              </w:rPr>
              <w:t>Yılsonu raporu</w:t>
            </w:r>
          </w:p>
        </w:tc>
      </w:tr>
      <w:tr w:rsidR="000F4368" w:rsidRPr="00853D28">
        <w:trPr>
          <w:cantSplit/>
          <w:trHeight w:val="578"/>
          <w:jc w:val="center"/>
        </w:trPr>
        <w:tc>
          <w:tcPr>
            <w:tcW w:w="9518" w:type="dxa"/>
            <w:gridSpan w:val="4"/>
            <w:tcBorders>
              <w:top w:val="single" w:sz="6" w:space="0" w:color="auto"/>
              <w:left w:val="single" w:sz="6" w:space="0" w:color="auto"/>
              <w:bottom w:val="single" w:sz="4" w:space="0" w:color="auto"/>
              <w:right w:val="single" w:sz="6" w:space="0" w:color="auto"/>
            </w:tcBorders>
            <w:shd w:val="clear" w:color="auto" w:fill="F3F3F3"/>
          </w:tcPr>
          <w:p w:rsidR="000F4368" w:rsidRPr="00853D28" w:rsidRDefault="000F4368" w:rsidP="00693F00">
            <w:pPr>
              <w:pStyle w:val="hedef"/>
              <w:tabs>
                <w:tab w:val="left" w:pos="192"/>
              </w:tabs>
              <w:autoSpaceDE w:val="0"/>
              <w:autoSpaceDN w:val="0"/>
              <w:adjustRightInd w:val="0"/>
              <w:spacing w:before="60" w:after="60" w:line="312" w:lineRule="auto"/>
              <w:ind w:left="192" w:hanging="192"/>
              <w:rPr>
                <w:rFonts w:ascii="Arial" w:hAnsi="Arial" w:cs="Arial"/>
                <w:bCs w:val="0"/>
                <w:sz w:val="16"/>
                <w:szCs w:val="16"/>
              </w:rPr>
            </w:pPr>
            <w:r w:rsidRPr="00853D28">
              <w:rPr>
                <w:rFonts w:ascii="Arial" w:hAnsi="Arial" w:cs="Arial"/>
                <w:sz w:val="16"/>
                <w:szCs w:val="16"/>
              </w:rPr>
              <w:t>1. Her yıl düzenli olarak kurum bünyesinde çalışan tüm personeli içerecek şekilde yönetmeliğini oluşturarak performans değerle</w:t>
            </w:r>
            <w:r w:rsidRPr="00853D28">
              <w:rPr>
                <w:rFonts w:ascii="Arial" w:hAnsi="Arial" w:cs="Arial"/>
                <w:sz w:val="16"/>
                <w:szCs w:val="16"/>
              </w:rPr>
              <w:t>n</w:t>
            </w:r>
            <w:r w:rsidRPr="00853D28">
              <w:rPr>
                <w:rFonts w:ascii="Arial" w:hAnsi="Arial" w:cs="Arial"/>
                <w:sz w:val="16"/>
                <w:szCs w:val="16"/>
              </w:rPr>
              <w:t xml:space="preserve">dirme çalışması yapmak. Elde edilen sonuçları daha sonra personele ilgili mevzuat çerçevesinde uygun araçlarla bildirmek veya ilan etmek ve bu tür uygulamaların performansın artmasına neden olmasını temin etmek. </w:t>
            </w:r>
          </w:p>
        </w:tc>
      </w:tr>
      <w:tr w:rsidR="000F4368" w:rsidRPr="00853D28">
        <w:trPr>
          <w:cantSplit/>
          <w:trHeight w:val="711"/>
          <w:jc w:val="center"/>
        </w:trPr>
        <w:tc>
          <w:tcPr>
            <w:tcW w:w="9518" w:type="dxa"/>
            <w:gridSpan w:val="4"/>
            <w:tcBorders>
              <w:top w:val="single" w:sz="4" w:space="0" w:color="auto"/>
              <w:left w:val="single" w:sz="6" w:space="0" w:color="auto"/>
              <w:bottom w:val="single" w:sz="4" w:space="0" w:color="auto"/>
              <w:right w:val="single" w:sz="6" w:space="0" w:color="auto"/>
            </w:tcBorders>
            <w:shd w:val="clear" w:color="auto" w:fill="F3F3F3"/>
          </w:tcPr>
          <w:p w:rsidR="000F4368" w:rsidRPr="00853D28" w:rsidRDefault="000F4368" w:rsidP="00693F00">
            <w:pPr>
              <w:tabs>
                <w:tab w:val="left" w:pos="192"/>
              </w:tabs>
              <w:spacing w:line="312" w:lineRule="auto"/>
              <w:ind w:left="192" w:hanging="192"/>
              <w:rPr>
                <w:rFonts w:ascii="Arial" w:hAnsi="Arial" w:cs="Arial"/>
                <w:sz w:val="16"/>
                <w:szCs w:val="16"/>
              </w:rPr>
            </w:pPr>
            <w:r w:rsidRPr="00853D28">
              <w:rPr>
                <w:rFonts w:ascii="Arial" w:hAnsi="Arial" w:cs="Arial"/>
                <w:sz w:val="16"/>
                <w:szCs w:val="16"/>
              </w:rPr>
              <w:lastRenderedPageBreak/>
              <w:t xml:space="preserve">2. Kurum için personeli teşvik edecek, isteklendirecek bir “motivasyon planı” hazırlamak. Kişilerin hangi koşullarda nasıl, ne şekilde, hangi sıklıkta veya hangi yıllar arasında para dışı ödüllerle ödüllendirileceğini (plaket, teşekkür mektubu, ilan vb. gibi) bir sisteme almak. </w:t>
            </w:r>
          </w:p>
        </w:tc>
      </w:tr>
      <w:tr w:rsidR="000F4368" w:rsidRPr="00853D28">
        <w:trPr>
          <w:cantSplit/>
          <w:trHeight w:val="720"/>
          <w:jc w:val="center"/>
        </w:trPr>
        <w:tc>
          <w:tcPr>
            <w:tcW w:w="9518" w:type="dxa"/>
            <w:gridSpan w:val="4"/>
            <w:tcBorders>
              <w:top w:val="single" w:sz="4" w:space="0" w:color="auto"/>
              <w:left w:val="single" w:sz="6" w:space="0" w:color="auto"/>
              <w:bottom w:val="single" w:sz="4" w:space="0" w:color="auto"/>
              <w:right w:val="single" w:sz="6" w:space="0" w:color="auto"/>
            </w:tcBorders>
            <w:shd w:val="clear" w:color="auto" w:fill="F3F3F3"/>
          </w:tcPr>
          <w:p w:rsidR="000F4368" w:rsidRPr="00853D28" w:rsidRDefault="000F4368" w:rsidP="008E4D9F">
            <w:pPr>
              <w:tabs>
                <w:tab w:val="left" w:pos="192"/>
              </w:tabs>
              <w:spacing w:line="312" w:lineRule="auto"/>
              <w:ind w:left="192" w:hanging="192"/>
              <w:rPr>
                <w:rFonts w:ascii="Arial" w:hAnsi="Arial" w:cs="Arial"/>
                <w:sz w:val="16"/>
                <w:szCs w:val="16"/>
              </w:rPr>
            </w:pPr>
            <w:r w:rsidRPr="00853D28">
              <w:rPr>
                <w:rFonts w:ascii="Arial" w:hAnsi="Arial" w:cs="Arial"/>
                <w:sz w:val="16"/>
                <w:szCs w:val="16"/>
              </w:rPr>
              <w:t xml:space="preserve">3. </w:t>
            </w:r>
            <w:r w:rsidR="008E4D9F" w:rsidRPr="00853D28">
              <w:rPr>
                <w:rFonts w:ascii="Arial" w:hAnsi="Arial" w:cs="Arial"/>
                <w:sz w:val="16"/>
                <w:szCs w:val="16"/>
              </w:rPr>
              <w:t>Kurumda, “anahtar işlere” veya “temel pozisyonlara” ait iş tanımlarını her yıl, ilgili müdürlükler aracılığıyla güncellemek ve bu iş tanımlarını İnternet ortamına almak. Böylece üretilen bilgiyi diğer kurumlarla paylaşmak. (</w:t>
            </w:r>
            <w:r w:rsidR="008E4D9F">
              <w:rPr>
                <w:rFonts w:ascii="Arial" w:hAnsi="Arial" w:cs="Arial"/>
                <w:sz w:val="16"/>
                <w:szCs w:val="16"/>
              </w:rPr>
              <w:t xml:space="preserve"> </w:t>
            </w:r>
            <w:r w:rsidR="008E4D9F" w:rsidRPr="00853D28">
              <w:rPr>
                <w:rFonts w:ascii="Arial" w:hAnsi="Arial" w:cs="Arial"/>
                <w:sz w:val="16"/>
                <w:szCs w:val="16"/>
              </w:rPr>
              <w:t>Müdürlük bünyesinde; (</w:t>
            </w:r>
            <w:r w:rsidR="008E4D9F">
              <w:rPr>
                <w:rFonts w:ascii="Arial" w:hAnsi="Arial" w:cs="Arial"/>
                <w:sz w:val="16"/>
                <w:szCs w:val="16"/>
              </w:rPr>
              <w:t xml:space="preserve"> </w:t>
            </w:r>
            <w:r w:rsidR="008E4D9F" w:rsidRPr="00853D28">
              <w:rPr>
                <w:rFonts w:ascii="Arial" w:hAnsi="Arial" w:cs="Arial"/>
                <w:sz w:val="16"/>
                <w:szCs w:val="16"/>
              </w:rPr>
              <w:t>a</w:t>
            </w:r>
            <w:r w:rsidR="008E4D9F">
              <w:rPr>
                <w:rFonts w:ascii="Arial" w:hAnsi="Arial" w:cs="Arial"/>
                <w:sz w:val="16"/>
                <w:szCs w:val="16"/>
              </w:rPr>
              <w:t xml:space="preserve"> </w:t>
            </w:r>
            <w:r w:rsidR="008E4D9F" w:rsidRPr="00853D28">
              <w:rPr>
                <w:rFonts w:ascii="Arial" w:hAnsi="Arial" w:cs="Arial"/>
                <w:sz w:val="16"/>
                <w:szCs w:val="16"/>
              </w:rPr>
              <w:t>) Mutemet,</w:t>
            </w:r>
            <w:r w:rsidR="008E4D9F">
              <w:rPr>
                <w:rFonts w:ascii="Arial" w:hAnsi="Arial" w:cs="Arial"/>
                <w:sz w:val="16"/>
                <w:szCs w:val="16"/>
              </w:rPr>
              <w:t xml:space="preserve">   </w:t>
            </w:r>
            <w:r w:rsidR="008E4D9F" w:rsidRPr="00853D28">
              <w:rPr>
                <w:rFonts w:ascii="Arial" w:hAnsi="Arial" w:cs="Arial"/>
                <w:sz w:val="16"/>
                <w:szCs w:val="16"/>
              </w:rPr>
              <w:t xml:space="preserve"> (</w:t>
            </w:r>
            <w:r w:rsidR="008E4D9F">
              <w:rPr>
                <w:rFonts w:ascii="Arial" w:hAnsi="Arial" w:cs="Arial"/>
                <w:sz w:val="16"/>
                <w:szCs w:val="16"/>
              </w:rPr>
              <w:t xml:space="preserve"> </w:t>
            </w:r>
            <w:r w:rsidR="008E4D9F" w:rsidRPr="00853D28">
              <w:rPr>
                <w:rFonts w:ascii="Arial" w:hAnsi="Arial" w:cs="Arial"/>
                <w:sz w:val="16"/>
                <w:szCs w:val="16"/>
              </w:rPr>
              <w:t>b</w:t>
            </w:r>
            <w:r w:rsidR="008E4D9F">
              <w:rPr>
                <w:rFonts w:ascii="Arial" w:hAnsi="Arial" w:cs="Arial"/>
                <w:sz w:val="16"/>
                <w:szCs w:val="16"/>
              </w:rPr>
              <w:t xml:space="preserve"> </w:t>
            </w:r>
            <w:r w:rsidR="008E4D9F" w:rsidRPr="00853D28">
              <w:rPr>
                <w:rFonts w:ascii="Arial" w:hAnsi="Arial" w:cs="Arial"/>
                <w:sz w:val="16"/>
                <w:szCs w:val="16"/>
              </w:rPr>
              <w:t>) personel şefi, (</w:t>
            </w:r>
            <w:r w:rsidR="008E4D9F">
              <w:rPr>
                <w:rFonts w:ascii="Arial" w:hAnsi="Arial" w:cs="Arial"/>
                <w:sz w:val="16"/>
                <w:szCs w:val="16"/>
              </w:rPr>
              <w:t xml:space="preserve"> </w:t>
            </w:r>
            <w:r w:rsidR="008E4D9F" w:rsidRPr="00853D28">
              <w:rPr>
                <w:rFonts w:ascii="Arial" w:hAnsi="Arial" w:cs="Arial"/>
                <w:sz w:val="16"/>
                <w:szCs w:val="16"/>
              </w:rPr>
              <w:t>c</w:t>
            </w:r>
            <w:r w:rsidR="008E4D9F">
              <w:rPr>
                <w:rFonts w:ascii="Arial" w:hAnsi="Arial" w:cs="Arial"/>
                <w:sz w:val="16"/>
                <w:szCs w:val="16"/>
              </w:rPr>
              <w:t xml:space="preserve"> </w:t>
            </w:r>
            <w:r w:rsidR="008E4D9F" w:rsidRPr="00853D28">
              <w:rPr>
                <w:rFonts w:ascii="Arial" w:hAnsi="Arial" w:cs="Arial"/>
                <w:sz w:val="16"/>
                <w:szCs w:val="16"/>
              </w:rPr>
              <w:t>) arşivci ve (</w:t>
            </w:r>
            <w:r w:rsidR="008E4D9F">
              <w:rPr>
                <w:rFonts w:ascii="Arial" w:hAnsi="Arial" w:cs="Arial"/>
                <w:sz w:val="16"/>
                <w:szCs w:val="16"/>
              </w:rPr>
              <w:t xml:space="preserve"> </w:t>
            </w:r>
            <w:r w:rsidR="008E4D9F" w:rsidRPr="00853D28">
              <w:rPr>
                <w:rFonts w:ascii="Arial" w:hAnsi="Arial" w:cs="Arial"/>
                <w:sz w:val="16"/>
                <w:szCs w:val="16"/>
              </w:rPr>
              <w:t>ç</w:t>
            </w:r>
            <w:r w:rsidR="008E4D9F">
              <w:rPr>
                <w:rFonts w:ascii="Arial" w:hAnsi="Arial" w:cs="Arial"/>
                <w:sz w:val="16"/>
                <w:szCs w:val="16"/>
              </w:rPr>
              <w:t xml:space="preserve"> </w:t>
            </w:r>
            <w:r w:rsidR="008E4D9F" w:rsidRPr="00853D28">
              <w:rPr>
                <w:rFonts w:ascii="Arial" w:hAnsi="Arial" w:cs="Arial"/>
                <w:sz w:val="16"/>
                <w:szCs w:val="16"/>
              </w:rPr>
              <w:t>) personel memurluğu anahtar işlerinin iş tanımlarını güncellemek).</w:t>
            </w:r>
          </w:p>
        </w:tc>
      </w:tr>
      <w:tr w:rsidR="000F4368" w:rsidRPr="00853D28">
        <w:trPr>
          <w:cantSplit/>
          <w:trHeight w:val="794"/>
          <w:jc w:val="center"/>
        </w:trPr>
        <w:tc>
          <w:tcPr>
            <w:tcW w:w="9518" w:type="dxa"/>
            <w:gridSpan w:val="4"/>
            <w:tcBorders>
              <w:top w:val="single" w:sz="4" w:space="0" w:color="auto"/>
              <w:left w:val="single" w:sz="6" w:space="0" w:color="auto"/>
              <w:bottom w:val="single" w:sz="4" w:space="0" w:color="auto"/>
              <w:right w:val="single" w:sz="6" w:space="0" w:color="auto"/>
            </w:tcBorders>
            <w:shd w:val="clear" w:color="auto" w:fill="F3F3F3"/>
          </w:tcPr>
          <w:p w:rsidR="000F4368" w:rsidRPr="00853D28" w:rsidRDefault="000F4368" w:rsidP="008E4D9F">
            <w:pPr>
              <w:tabs>
                <w:tab w:val="left" w:pos="192"/>
              </w:tabs>
              <w:spacing w:line="312" w:lineRule="auto"/>
              <w:ind w:left="192" w:hanging="192"/>
              <w:rPr>
                <w:rFonts w:ascii="Arial" w:hAnsi="Arial" w:cs="Arial"/>
                <w:sz w:val="16"/>
                <w:szCs w:val="16"/>
              </w:rPr>
            </w:pPr>
            <w:r w:rsidRPr="00853D28">
              <w:rPr>
                <w:rFonts w:ascii="Arial" w:hAnsi="Arial" w:cs="Arial"/>
                <w:sz w:val="16"/>
                <w:szCs w:val="16"/>
              </w:rPr>
              <w:t xml:space="preserve">4. </w:t>
            </w:r>
            <w:r w:rsidR="008E4D9F" w:rsidRPr="00853D28">
              <w:rPr>
                <w:rFonts w:ascii="Arial" w:hAnsi="Arial" w:cs="Arial"/>
                <w:sz w:val="16"/>
                <w:szCs w:val="16"/>
              </w:rPr>
              <w:t>Bilgisayar ortamında insan kaynakları iş ve işlemlerini ve verilerini tutmaya imkan sağlayacak bir bilgisayar yazılımı geliştirilmesini temin etmek Söz konusu bilgisayar yazılımını yıllar içinde ortaya çıkacak yeni ihtiyaçları giderecek şekilde sürekli revize etmek ve işlevsel olmasını sağlamak.</w:t>
            </w:r>
          </w:p>
        </w:tc>
      </w:tr>
      <w:tr w:rsidR="000F4368" w:rsidRPr="00853D28">
        <w:trPr>
          <w:cantSplit/>
          <w:trHeight w:val="689"/>
          <w:jc w:val="center"/>
        </w:trPr>
        <w:tc>
          <w:tcPr>
            <w:tcW w:w="9518" w:type="dxa"/>
            <w:gridSpan w:val="4"/>
            <w:tcBorders>
              <w:top w:val="single" w:sz="4" w:space="0" w:color="auto"/>
              <w:left w:val="single" w:sz="6" w:space="0" w:color="auto"/>
              <w:bottom w:val="single" w:sz="4" w:space="0" w:color="auto"/>
              <w:right w:val="single" w:sz="6" w:space="0" w:color="auto"/>
            </w:tcBorders>
            <w:shd w:val="clear" w:color="auto" w:fill="F3F3F3"/>
          </w:tcPr>
          <w:p w:rsidR="000F4368" w:rsidRPr="00853D28" w:rsidRDefault="000F4368" w:rsidP="008E4D9F">
            <w:pPr>
              <w:tabs>
                <w:tab w:val="left" w:pos="192"/>
              </w:tabs>
              <w:spacing w:line="312" w:lineRule="auto"/>
              <w:ind w:left="192" w:hanging="192"/>
              <w:rPr>
                <w:rFonts w:ascii="Arial" w:hAnsi="Arial" w:cs="Arial"/>
                <w:sz w:val="16"/>
                <w:szCs w:val="16"/>
              </w:rPr>
            </w:pPr>
            <w:r w:rsidRPr="00853D28">
              <w:rPr>
                <w:rFonts w:ascii="Arial" w:hAnsi="Arial" w:cs="Arial"/>
                <w:sz w:val="16"/>
                <w:szCs w:val="16"/>
              </w:rPr>
              <w:t xml:space="preserve">5. </w:t>
            </w:r>
            <w:r w:rsidR="008E4D9F" w:rsidRPr="00853D28">
              <w:rPr>
                <w:rFonts w:ascii="Arial" w:hAnsi="Arial" w:cs="Arial"/>
                <w:sz w:val="16"/>
                <w:szCs w:val="16"/>
              </w:rPr>
              <w:t xml:space="preserve">İnsan kaynaklarını ilgilendiren kanun, yönetmelik, genelge ve değişikliklerini  İnternet ortamına almak, çalışanların bu bilgileri İnternette inceleyerek bilgi sahibi olmalarını ve sürekli takip etmelerini sağlamak, bu alışkanlığı kendilerine kazandırmak.  </w:t>
            </w:r>
          </w:p>
        </w:tc>
      </w:tr>
      <w:tr w:rsidR="000F4368" w:rsidRPr="00853D28">
        <w:trPr>
          <w:cantSplit/>
          <w:trHeight w:val="710"/>
          <w:jc w:val="center"/>
        </w:trPr>
        <w:tc>
          <w:tcPr>
            <w:tcW w:w="9518" w:type="dxa"/>
            <w:gridSpan w:val="4"/>
            <w:tcBorders>
              <w:top w:val="single" w:sz="4" w:space="0" w:color="auto"/>
              <w:left w:val="single" w:sz="6" w:space="0" w:color="auto"/>
              <w:bottom w:val="single" w:sz="4" w:space="0" w:color="auto"/>
              <w:right w:val="single" w:sz="6" w:space="0" w:color="auto"/>
            </w:tcBorders>
            <w:shd w:val="clear" w:color="auto" w:fill="F3F3F3"/>
          </w:tcPr>
          <w:p w:rsidR="000F4368" w:rsidRPr="00853D28" w:rsidRDefault="000F4368" w:rsidP="008E4D9F">
            <w:pPr>
              <w:tabs>
                <w:tab w:val="left" w:pos="192"/>
              </w:tabs>
              <w:spacing w:line="312" w:lineRule="auto"/>
              <w:ind w:left="192" w:hanging="192"/>
              <w:rPr>
                <w:rFonts w:ascii="Arial" w:hAnsi="Arial" w:cs="Arial"/>
                <w:sz w:val="16"/>
                <w:szCs w:val="16"/>
              </w:rPr>
            </w:pPr>
            <w:r w:rsidRPr="00853D28">
              <w:rPr>
                <w:rFonts w:ascii="Arial" w:hAnsi="Arial" w:cs="Arial"/>
                <w:sz w:val="16"/>
                <w:szCs w:val="16"/>
              </w:rPr>
              <w:t xml:space="preserve">6. </w:t>
            </w:r>
            <w:r w:rsidR="008E4D9F" w:rsidRPr="00853D28">
              <w:rPr>
                <w:rFonts w:ascii="Arial" w:hAnsi="Arial" w:cs="Arial"/>
                <w:sz w:val="16"/>
                <w:szCs w:val="16"/>
              </w:rPr>
              <w:t>Hastalık nedeniyle işe gelmeme saatini 1000 saat başına tespit etmek ve bunu daha sonraki yıllar için bir kriter olarak kullanmak. Bunun için birim yöneticilerinin insan kaynakları bölümüne her ay düzenli olarak rapor vermelerini ve bu raporların yılsonunda to</w:t>
            </w:r>
            <w:r w:rsidR="008E4D9F" w:rsidRPr="00853D28">
              <w:rPr>
                <w:rFonts w:ascii="Arial" w:hAnsi="Arial" w:cs="Arial"/>
                <w:sz w:val="16"/>
                <w:szCs w:val="16"/>
              </w:rPr>
              <w:t>p</w:t>
            </w:r>
            <w:r w:rsidR="008E4D9F" w:rsidRPr="00853D28">
              <w:rPr>
                <w:rFonts w:ascii="Arial" w:hAnsi="Arial" w:cs="Arial"/>
                <w:sz w:val="16"/>
                <w:szCs w:val="16"/>
              </w:rPr>
              <w:t>lu olarak istatistiğinin çıkarılmasını temin etmek.</w:t>
            </w:r>
          </w:p>
        </w:tc>
      </w:tr>
    </w:tbl>
    <w:p w:rsidR="008E4D9F" w:rsidRDefault="008E4D9F" w:rsidP="00260D3B">
      <w:pPr>
        <w:ind w:firstLine="720"/>
        <w:rPr>
          <w:rFonts w:ascii="Arial" w:hAnsi="Arial" w:cs="Arial"/>
          <w:b/>
          <w:color w:val="0000FF"/>
          <w:sz w:val="22"/>
          <w:szCs w:val="22"/>
        </w:rPr>
      </w:pPr>
      <w:bookmarkStart w:id="1037" w:name="_Toc154305181"/>
      <w:bookmarkStart w:id="1038" w:name="_Toc243963003"/>
      <w:bookmarkStart w:id="1039" w:name="_Toc272493439"/>
      <w:bookmarkStart w:id="1040" w:name="_Toc272493662"/>
      <w:bookmarkStart w:id="1041" w:name="_Toc272493848"/>
      <w:bookmarkStart w:id="1042" w:name="_Toc272494028"/>
      <w:bookmarkStart w:id="1043" w:name="_Toc272513643"/>
      <w:bookmarkStart w:id="1044" w:name="_Toc272513952"/>
      <w:bookmarkStart w:id="1045" w:name="_Toc272514133"/>
      <w:bookmarkStart w:id="1046" w:name="_Toc272514550"/>
      <w:bookmarkStart w:id="1047" w:name="_Toc272514962"/>
      <w:bookmarkStart w:id="1048" w:name="_Toc272515256"/>
      <w:bookmarkStart w:id="1049" w:name="_Toc135381318"/>
      <w:bookmarkStart w:id="1050" w:name="_Toc135381324"/>
    </w:p>
    <w:bookmarkEnd w:id="1037"/>
    <w:bookmarkEnd w:id="1038"/>
    <w:bookmarkEnd w:id="1039"/>
    <w:bookmarkEnd w:id="1040"/>
    <w:bookmarkEnd w:id="1041"/>
    <w:bookmarkEnd w:id="1042"/>
    <w:bookmarkEnd w:id="1043"/>
    <w:bookmarkEnd w:id="1044"/>
    <w:bookmarkEnd w:id="1045"/>
    <w:bookmarkEnd w:id="1046"/>
    <w:bookmarkEnd w:id="1047"/>
    <w:bookmarkEnd w:id="1048"/>
    <w:p w:rsidR="00180632" w:rsidRPr="003C6111" w:rsidRDefault="00FA104D" w:rsidP="003C6111">
      <w:pPr>
        <w:ind w:firstLine="720"/>
        <w:rPr>
          <w:rFonts w:ascii="Arial" w:hAnsi="Arial" w:cs="Arial"/>
          <w:b/>
          <w:color w:val="0000FF"/>
          <w:sz w:val="22"/>
          <w:szCs w:val="22"/>
        </w:rPr>
      </w:pPr>
      <w:r>
        <w:rPr>
          <w:rFonts w:ascii="Arial" w:hAnsi="Arial" w:cs="Arial"/>
          <w:b/>
          <w:color w:val="0000FF"/>
          <w:sz w:val="22"/>
          <w:szCs w:val="22"/>
        </w:rPr>
        <w:t>3</w:t>
      </w:r>
      <w:r w:rsidR="003C6111">
        <w:rPr>
          <w:rFonts w:ascii="Arial" w:hAnsi="Arial" w:cs="Arial"/>
          <w:b/>
          <w:color w:val="0000FF"/>
          <w:sz w:val="22"/>
          <w:szCs w:val="22"/>
        </w:rPr>
        <w:t xml:space="preserve">. </w:t>
      </w:r>
      <w:r w:rsidR="00180632" w:rsidRPr="003C6111">
        <w:rPr>
          <w:rFonts w:ascii="Arial" w:hAnsi="Arial" w:cs="Arial"/>
          <w:b/>
          <w:color w:val="0000FF"/>
          <w:sz w:val="22"/>
          <w:szCs w:val="22"/>
        </w:rPr>
        <w:t>Personel ve Stajyer Öğrenci Özlük ve Eğitim Hizmeti,</w:t>
      </w:r>
    </w:p>
    <w:p w:rsidR="00180632" w:rsidRPr="00180632" w:rsidRDefault="00180632" w:rsidP="00F46CEB">
      <w:pPr>
        <w:pStyle w:val="Default"/>
        <w:shd w:val="clear" w:color="auto" w:fill="E7FFFF"/>
        <w:spacing w:line="312" w:lineRule="auto"/>
        <w:ind w:firstLine="720"/>
        <w:rPr>
          <w:rFonts w:ascii="Arial" w:hAnsi="Arial" w:cs="Arial"/>
          <w:color w:val="auto"/>
          <w:sz w:val="18"/>
          <w:szCs w:val="18"/>
        </w:rPr>
      </w:pPr>
      <w:r w:rsidRPr="00404CE9">
        <w:rPr>
          <w:rFonts w:ascii="Arial" w:hAnsi="Arial" w:cs="Arial"/>
          <w:b/>
          <w:sz w:val="18"/>
          <w:szCs w:val="18"/>
        </w:rPr>
        <w:t>Stratejik Amaç</w:t>
      </w:r>
      <w:r w:rsidR="00BD0C73">
        <w:rPr>
          <w:rFonts w:ascii="Arial" w:hAnsi="Arial" w:cs="Arial"/>
          <w:b/>
          <w:sz w:val="18"/>
          <w:szCs w:val="18"/>
        </w:rPr>
        <w:t xml:space="preserve">-1. </w:t>
      </w:r>
      <w:r w:rsidRPr="00180632">
        <w:rPr>
          <w:rFonts w:ascii="Arial" w:hAnsi="Arial" w:cs="Arial"/>
          <w:color w:val="auto"/>
          <w:sz w:val="18"/>
          <w:szCs w:val="18"/>
        </w:rPr>
        <w:t xml:space="preserve"> </w:t>
      </w:r>
      <w:r w:rsidR="004F6275">
        <w:rPr>
          <w:rFonts w:ascii="Arial" w:hAnsi="Arial" w:cs="Arial"/>
          <w:color w:val="auto"/>
          <w:sz w:val="18"/>
          <w:szCs w:val="18"/>
        </w:rPr>
        <w:t>İ</w:t>
      </w:r>
      <w:r w:rsidRPr="00180632">
        <w:rPr>
          <w:rFonts w:ascii="Arial" w:hAnsi="Arial" w:cs="Arial"/>
          <w:color w:val="auto"/>
          <w:sz w:val="18"/>
          <w:szCs w:val="18"/>
        </w:rPr>
        <w:t>daremizde çalı</w:t>
      </w:r>
      <w:r w:rsidR="005C0DCC">
        <w:rPr>
          <w:rFonts w:ascii="Arial" w:hAnsi="Arial" w:cs="Arial"/>
          <w:color w:val="auto"/>
          <w:sz w:val="18"/>
          <w:szCs w:val="18"/>
        </w:rPr>
        <w:t>ş</w:t>
      </w:r>
      <w:r w:rsidRPr="00180632">
        <w:rPr>
          <w:rFonts w:ascii="Arial" w:hAnsi="Arial" w:cs="Arial"/>
          <w:color w:val="auto"/>
          <w:sz w:val="18"/>
          <w:szCs w:val="18"/>
        </w:rPr>
        <w:t>an tüm personelin (memur, sözle</w:t>
      </w:r>
      <w:r w:rsidR="005C0DCC">
        <w:rPr>
          <w:rFonts w:ascii="Arial" w:hAnsi="Arial" w:cs="Arial"/>
          <w:color w:val="auto"/>
          <w:sz w:val="18"/>
          <w:szCs w:val="18"/>
        </w:rPr>
        <w:t>ş</w:t>
      </w:r>
      <w:r w:rsidRPr="00180632">
        <w:rPr>
          <w:rFonts w:ascii="Arial" w:hAnsi="Arial" w:cs="Arial"/>
          <w:color w:val="auto"/>
          <w:sz w:val="18"/>
          <w:szCs w:val="18"/>
        </w:rPr>
        <w:t>meli personel ve i</w:t>
      </w:r>
      <w:r w:rsidR="005C0DCC">
        <w:rPr>
          <w:rFonts w:ascii="Arial" w:hAnsi="Arial" w:cs="Arial"/>
          <w:color w:val="auto"/>
          <w:sz w:val="18"/>
          <w:szCs w:val="18"/>
        </w:rPr>
        <w:t>ş</w:t>
      </w:r>
      <w:r w:rsidRPr="00180632">
        <w:rPr>
          <w:rFonts w:ascii="Arial" w:hAnsi="Arial" w:cs="Arial"/>
          <w:color w:val="auto"/>
          <w:sz w:val="18"/>
          <w:szCs w:val="18"/>
        </w:rPr>
        <w:t>çi) özlük i</w:t>
      </w:r>
      <w:r w:rsidR="005C0DCC">
        <w:rPr>
          <w:rFonts w:ascii="Arial" w:hAnsi="Arial" w:cs="Arial"/>
          <w:color w:val="auto"/>
          <w:sz w:val="18"/>
          <w:szCs w:val="18"/>
        </w:rPr>
        <w:t>ş</w:t>
      </w:r>
      <w:r w:rsidRPr="00180632">
        <w:rPr>
          <w:rFonts w:ascii="Arial" w:hAnsi="Arial" w:cs="Arial"/>
          <w:color w:val="auto"/>
          <w:sz w:val="18"/>
          <w:szCs w:val="18"/>
        </w:rPr>
        <w:t>leri, sicil kayıtları, derece ve kademe terfi i</w:t>
      </w:r>
      <w:r w:rsidR="005C0DCC">
        <w:rPr>
          <w:rFonts w:ascii="Arial" w:hAnsi="Arial" w:cs="Arial"/>
          <w:color w:val="auto"/>
          <w:sz w:val="18"/>
          <w:szCs w:val="18"/>
        </w:rPr>
        <w:t>ş</w:t>
      </w:r>
      <w:r w:rsidRPr="00180632">
        <w:rPr>
          <w:rFonts w:ascii="Arial" w:hAnsi="Arial" w:cs="Arial"/>
          <w:color w:val="auto"/>
          <w:sz w:val="18"/>
          <w:szCs w:val="18"/>
        </w:rPr>
        <w:t xml:space="preserve"> ve i</w:t>
      </w:r>
      <w:r w:rsidR="005C0DCC">
        <w:rPr>
          <w:rFonts w:ascii="Arial" w:hAnsi="Arial" w:cs="Arial"/>
          <w:color w:val="auto"/>
          <w:sz w:val="18"/>
          <w:szCs w:val="18"/>
        </w:rPr>
        <w:t>ş</w:t>
      </w:r>
      <w:r w:rsidRPr="00180632">
        <w:rPr>
          <w:rFonts w:ascii="Arial" w:hAnsi="Arial" w:cs="Arial"/>
          <w:color w:val="auto"/>
          <w:sz w:val="18"/>
          <w:szCs w:val="18"/>
        </w:rPr>
        <w:t xml:space="preserve">lemlerini yapmak. </w:t>
      </w:r>
    </w:p>
    <w:p w:rsidR="00180632" w:rsidRDefault="00180632" w:rsidP="00180632">
      <w:pPr>
        <w:pStyle w:val="Default"/>
        <w:spacing w:line="312" w:lineRule="auto"/>
        <w:ind w:firstLine="720"/>
        <w:rPr>
          <w:rFonts w:ascii="Arial" w:hAnsi="Arial" w:cs="Arial"/>
          <w:color w:val="auto"/>
          <w:sz w:val="18"/>
          <w:szCs w:val="18"/>
        </w:rPr>
      </w:pPr>
      <w:r w:rsidRPr="00404CE9">
        <w:rPr>
          <w:rFonts w:ascii="Arial" w:hAnsi="Arial" w:cs="Arial"/>
          <w:b/>
          <w:sz w:val="18"/>
          <w:szCs w:val="18"/>
        </w:rPr>
        <w:t>Stratejik Sonuç Hedefi.</w:t>
      </w:r>
      <w:r w:rsidRPr="00404CE9">
        <w:rPr>
          <w:rFonts w:ascii="Arial" w:hAnsi="Arial" w:cs="Arial"/>
          <w:sz w:val="18"/>
          <w:szCs w:val="18"/>
        </w:rPr>
        <w:t xml:space="preserve"> </w:t>
      </w:r>
      <w:r w:rsidRPr="00180632">
        <w:rPr>
          <w:rFonts w:ascii="Arial" w:hAnsi="Arial" w:cs="Arial"/>
          <w:color w:val="auto"/>
          <w:sz w:val="18"/>
          <w:szCs w:val="18"/>
        </w:rPr>
        <w:t>Personelin özlük i</w:t>
      </w:r>
      <w:r w:rsidR="005C0DCC">
        <w:rPr>
          <w:rFonts w:ascii="Arial" w:hAnsi="Arial" w:cs="Arial"/>
          <w:color w:val="auto"/>
          <w:sz w:val="18"/>
          <w:szCs w:val="18"/>
        </w:rPr>
        <w:t>ş</w:t>
      </w:r>
      <w:r w:rsidRPr="00180632">
        <w:rPr>
          <w:rFonts w:ascii="Arial" w:hAnsi="Arial" w:cs="Arial"/>
          <w:color w:val="auto"/>
          <w:sz w:val="18"/>
          <w:szCs w:val="18"/>
        </w:rPr>
        <w:t xml:space="preserve">leri ve sicil kayıtlarını zamanında yapmak. </w:t>
      </w:r>
    </w:p>
    <w:p w:rsidR="00E75B4D" w:rsidRPr="00E75B4D" w:rsidRDefault="00180632" w:rsidP="00F46CEB">
      <w:pPr>
        <w:ind w:firstLine="720"/>
      </w:pPr>
      <w:r w:rsidRPr="00180632">
        <w:rPr>
          <w:rFonts w:ascii="Arial" w:hAnsi="Arial" w:cs="Arial"/>
          <w:b/>
          <w:sz w:val="18"/>
          <w:szCs w:val="18"/>
        </w:rPr>
        <w:t>Performans Hedefi.</w:t>
      </w:r>
      <w:r w:rsidRPr="00180632">
        <w:rPr>
          <w:rFonts w:ascii="Arial" w:hAnsi="Arial" w:cs="Arial"/>
          <w:sz w:val="18"/>
          <w:szCs w:val="18"/>
        </w:rPr>
        <w:t xml:space="preserve">   Personelin derece ve kademe ilerlemelerini aylık olarak takip etmek. </w:t>
      </w:r>
    </w:p>
    <w:tbl>
      <w:tblPr>
        <w:tblW w:w="9396"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4745"/>
        <w:gridCol w:w="1632"/>
        <w:gridCol w:w="1466"/>
        <w:gridCol w:w="1553"/>
      </w:tblGrid>
      <w:tr w:rsidR="00180632" w:rsidRPr="00180632">
        <w:trPr>
          <w:cantSplit/>
          <w:trHeight w:val="486"/>
          <w:jc w:val="center"/>
        </w:trPr>
        <w:tc>
          <w:tcPr>
            <w:tcW w:w="4745"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left"/>
              <w:rPr>
                <w:rFonts w:ascii="Arial" w:hAnsi="Arial" w:cs="Arial"/>
                <w:color w:val="0000FF"/>
                <w:sz w:val="16"/>
                <w:szCs w:val="16"/>
              </w:rPr>
            </w:pPr>
            <w:r w:rsidRPr="00265F4C">
              <w:rPr>
                <w:rFonts w:ascii="Arial" w:hAnsi="Arial" w:cs="Arial"/>
                <w:color w:val="0000FF"/>
                <w:sz w:val="16"/>
                <w:szCs w:val="16"/>
              </w:rPr>
              <w:t>Faaliyet ve Projeler</w:t>
            </w:r>
          </w:p>
        </w:tc>
        <w:tc>
          <w:tcPr>
            <w:tcW w:w="1632"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center"/>
              <w:rPr>
                <w:rFonts w:ascii="Arial" w:hAnsi="Arial" w:cs="Arial"/>
                <w:color w:val="0000FF"/>
                <w:sz w:val="16"/>
                <w:szCs w:val="16"/>
              </w:rPr>
            </w:pPr>
            <w:r w:rsidRPr="00265F4C">
              <w:rPr>
                <w:rFonts w:ascii="Arial" w:hAnsi="Arial" w:cs="Arial"/>
                <w:color w:val="0000FF"/>
                <w:sz w:val="16"/>
                <w:szCs w:val="16"/>
              </w:rPr>
              <w:t>Takip Sorumlusu</w:t>
            </w:r>
          </w:p>
        </w:tc>
        <w:tc>
          <w:tcPr>
            <w:tcW w:w="1466"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1553"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center"/>
              <w:rPr>
                <w:rFonts w:ascii="Arial" w:hAnsi="Arial" w:cs="Arial"/>
                <w:color w:val="0000FF"/>
                <w:sz w:val="16"/>
                <w:szCs w:val="16"/>
              </w:rPr>
            </w:pPr>
            <w:r w:rsidRPr="00265F4C">
              <w:rPr>
                <w:rFonts w:ascii="Arial" w:hAnsi="Arial" w:cs="Arial"/>
                <w:color w:val="0000FF"/>
                <w:sz w:val="16"/>
                <w:szCs w:val="16"/>
              </w:rPr>
              <w:t>İzleme aracı</w:t>
            </w:r>
          </w:p>
        </w:tc>
      </w:tr>
      <w:tr w:rsidR="00180632" w:rsidRPr="00180632">
        <w:trPr>
          <w:cantSplit/>
          <w:jc w:val="center"/>
        </w:trPr>
        <w:tc>
          <w:tcPr>
            <w:tcW w:w="4745" w:type="dxa"/>
            <w:tcBorders>
              <w:top w:val="single" w:sz="6" w:space="0" w:color="auto"/>
              <w:left w:val="single" w:sz="6" w:space="0" w:color="auto"/>
              <w:bottom w:val="single" w:sz="6" w:space="0" w:color="auto"/>
              <w:right w:val="single" w:sz="6" w:space="0" w:color="auto"/>
            </w:tcBorders>
            <w:shd w:val="clear" w:color="auto" w:fill="F3F3F3"/>
          </w:tcPr>
          <w:p w:rsidR="00180632" w:rsidRPr="00180632" w:rsidRDefault="00180632" w:rsidP="00180632">
            <w:pPr>
              <w:spacing w:line="312" w:lineRule="auto"/>
              <w:ind w:left="311" w:hanging="311"/>
              <w:rPr>
                <w:rFonts w:ascii="Arial" w:hAnsi="Arial" w:cs="Arial"/>
                <w:sz w:val="16"/>
                <w:szCs w:val="16"/>
              </w:rPr>
            </w:pPr>
            <w:r w:rsidRPr="00180632">
              <w:rPr>
                <w:rFonts w:ascii="Arial" w:hAnsi="Arial" w:cs="Arial"/>
                <w:sz w:val="16"/>
                <w:szCs w:val="16"/>
              </w:rPr>
              <w:t xml:space="preserve">1- </w:t>
            </w:r>
            <w:r w:rsidR="004F6275">
              <w:rPr>
                <w:rFonts w:ascii="Arial" w:hAnsi="Arial" w:cs="Arial"/>
                <w:sz w:val="16"/>
                <w:szCs w:val="16"/>
              </w:rPr>
              <w:t>İ</w:t>
            </w:r>
            <w:r w:rsidRPr="00180632">
              <w:rPr>
                <w:rFonts w:ascii="Arial" w:hAnsi="Arial" w:cs="Arial"/>
                <w:sz w:val="16"/>
                <w:szCs w:val="16"/>
              </w:rPr>
              <w:t>daremizde çalı</w:t>
            </w:r>
            <w:r w:rsidR="005C0DCC">
              <w:rPr>
                <w:rFonts w:ascii="Arial" w:hAnsi="Arial" w:cs="Arial"/>
                <w:sz w:val="16"/>
                <w:szCs w:val="16"/>
              </w:rPr>
              <w:t>ş</w:t>
            </w:r>
            <w:r w:rsidRPr="00180632">
              <w:rPr>
                <w:rFonts w:ascii="Arial" w:hAnsi="Arial" w:cs="Arial"/>
                <w:sz w:val="16"/>
                <w:szCs w:val="16"/>
              </w:rPr>
              <w:t>an tüm personelin (memur, sözle</w:t>
            </w:r>
            <w:r w:rsidR="005C0DCC">
              <w:rPr>
                <w:rFonts w:ascii="Arial" w:hAnsi="Arial" w:cs="Arial"/>
                <w:sz w:val="16"/>
                <w:szCs w:val="16"/>
              </w:rPr>
              <w:t>ş</w:t>
            </w:r>
            <w:r w:rsidRPr="00180632">
              <w:rPr>
                <w:rFonts w:ascii="Arial" w:hAnsi="Arial" w:cs="Arial"/>
                <w:sz w:val="16"/>
                <w:szCs w:val="16"/>
              </w:rPr>
              <w:t>meli pers</w:t>
            </w:r>
            <w:r w:rsidRPr="00180632">
              <w:rPr>
                <w:rFonts w:ascii="Arial" w:hAnsi="Arial" w:cs="Arial"/>
                <w:sz w:val="16"/>
                <w:szCs w:val="16"/>
              </w:rPr>
              <w:t>o</w:t>
            </w:r>
            <w:r w:rsidRPr="00180632">
              <w:rPr>
                <w:rFonts w:ascii="Arial" w:hAnsi="Arial" w:cs="Arial"/>
                <w:sz w:val="16"/>
                <w:szCs w:val="16"/>
              </w:rPr>
              <w:t>nel ve i</w:t>
            </w:r>
            <w:r w:rsidR="005C0DCC">
              <w:rPr>
                <w:rFonts w:ascii="Arial" w:hAnsi="Arial" w:cs="Arial"/>
                <w:sz w:val="16"/>
                <w:szCs w:val="16"/>
              </w:rPr>
              <w:t>ş</w:t>
            </w:r>
            <w:r w:rsidRPr="00180632">
              <w:rPr>
                <w:rFonts w:ascii="Arial" w:hAnsi="Arial" w:cs="Arial"/>
                <w:sz w:val="16"/>
                <w:szCs w:val="16"/>
              </w:rPr>
              <w:t>çi) özlük i</w:t>
            </w:r>
            <w:r w:rsidR="005C0DCC">
              <w:rPr>
                <w:rFonts w:ascii="Arial" w:hAnsi="Arial" w:cs="Arial"/>
                <w:sz w:val="16"/>
                <w:szCs w:val="16"/>
              </w:rPr>
              <w:t>ş</w:t>
            </w:r>
            <w:r w:rsidRPr="00180632">
              <w:rPr>
                <w:rFonts w:ascii="Arial" w:hAnsi="Arial" w:cs="Arial"/>
                <w:sz w:val="16"/>
                <w:szCs w:val="16"/>
              </w:rPr>
              <w:t>leri, sicil kayıtları, derece ve kademe terfi i</w:t>
            </w:r>
            <w:r w:rsidR="005C0DCC">
              <w:rPr>
                <w:rFonts w:ascii="Arial" w:hAnsi="Arial" w:cs="Arial"/>
                <w:sz w:val="16"/>
                <w:szCs w:val="16"/>
              </w:rPr>
              <w:t>ş</w:t>
            </w:r>
            <w:r w:rsidRPr="00180632">
              <w:rPr>
                <w:rFonts w:ascii="Arial" w:hAnsi="Arial" w:cs="Arial"/>
                <w:sz w:val="16"/>
                <w:szCs w:val="16"/>
              </w:rPr>
              <w:t xml:space="preserve"> ve i</w:t>
            </w:r>
            <w:r w:rsidR="005C0DCC">
              <w:rPr>
                <w:rFonts w:ascii="Arial" w:hAnsi="Arial" w:cs="Arial"/>
                <w:sz w:val="16"/>
                <w:szCs w:val="16"/>
              </w:rPr>
              <w:t>ş</w:t>
            </w:r>
            <w:r w:rsidRPr="00180632">
              <w:rPr>
                <w:rFonts w:ascii="Arial" w:hAnsi="Arial" w:cs="Arial"/>
                <w:sz w:val="16"/>
                <w:szCs w:val="16"/>
              </w:rPr>
              <w:t xml:space="preserve">lemlerini yapmak. </w:t>
            </w:r>
          </w:p>
        </w:tc>
        <w:tc>
          <w:tcPr>
            <w:tcW w:w="1632" w:type="dxa"/>
            <w:vMerge w:val="restart"/>
            <w:tcBorders>
              <w:top w:val="single" w:sz="6" w:space="0" w:color="auto"/>
              <w:left w:val="single" w:sz="6" w:space="0" w:color="auto"/>
              <w:right w:val="single" w:sz="6" w:space="0" w:color="auto"/>
            </w:tcBorders>
            <w:shd w:val="clear" w:color="auto" w:fill="F3F3F3"/>
            <w:vAlign w:val="center"/>
          </w:tcPr>
          <w:p w:rsidR="00180632" w:rsidRPr="00180632" w:rsidRDefault="00180632" w:rsidP="00180632">
            <w:pPr>
              <w:pStyle w:val="hedef"/>
              <w:autoSpaceDE w:val="0"/>
              <w:autoSpaceDN w:val="0"/>
              <w:adjustRightInd w:val="0"/>
              <w:spacing w:before="60" w:after="60"/>
              <w:jc w:val="center"/>
              <w:rPr>
                <w:rFonts w:ascii="Arial" w:hAnsi="Arial" w:cs="Arial"/>
                <w:bCs w:val="0"/>
                <w:sz w:val="16"/>
                <w:szCs w:val="16"/>
              </w:rPr>
            </w:pPr>
            <w:r w:rsidRPr="00180632">
              <w:rPr>
                <w:rFonts w:ascii="Arial" w:hAnsi="Arial" w:cs="Arial"/>
                <w:bCs w:val="0"/>
                <w:sz w:val="16"/>
                <w:szCs w:val="16"/>
              </w:rPr>
              <w:t>Genel Sekreter</w:t>
            </w:r>
          </w:p>
          <w:p w:rsidR="00180632" w:rsidRPr="00180632" w:rsidRDefault="00180632" w:rsidP="00180632">
            <w:pPr>
              <w:pStyle w:val="hedef"/>
              <w:autoSpaceDE w:val="0"/>
              <w:autoSpaceDN w:val="0"/>
              <w:adjustRightInd w:val="0"/>
              <w:spacing w:before="60" w:after="60"/>
              <w:jc w:val="center"/>
              <w:rPr>
                <w:rFonts w:ascii="Arial" w:hAnsi="Arial" w:cs="Arial"/>
                <w:bCs w:val="0"/>
                <w:sz w:val="16"/>
                <w:szCs w:val="16"/>
              </w:rPr>
            </w:pPr>
            <w:r w:rsidRPr="00180632">
              <w:rPr>
                <w:rFonts w:ascii="Arial" w:hAnsi="Arial" w:cs="Arial"/>
                <w:bCs w:val="0"/>
                <w:sz w:val="16"/>
                <w:szCs w:val="16"/>
              </w:rPr>
              <w:t>İnsan Kaynakları ve</w:t>
            </w:r>
          </w:p>
          <w:p w:rsidR="00180632" w:rsidRPr="00180632" w:rsidRDefault="00180632" w:rsidP="00180632">
            <w:pPr>
              <w:pStyle w:val="hedef"/>
              <w:autoSpaceDE w:val="0"/>
              <w:autoSpaceDN w:val="0"/>
              <w:adjustRightInd w:val="0"/>
              <w:spacing w:before="60" w:after="60"/>
              <w:jc w:val="center"/>
              <w:rPr>
                <w:rFonts w:ascii="Arial" w:hAnsi="Arial" w:cs="Arial"/>
                <w:bCs w:val="0"/>
                <w:sz w:val="16"/>
                <w:szCs w:val="16"/>
              </w:rPr>
            </w:pPr>
            <w:r w:rsidRPr="00180632">
              <w:rPr>
                <w:rFonts w:ascii="Arial" w:hAnsi="Arial" w:cs="Arial"/>
                <w:bCs w:val="0"/>
                <w:sz w:val="16"/>
                <w:szCs w:val="16"/>
              </w:rPr>
              <w:t xml:space="preserve"> Eğitim Müdürlüğü</w:t>
            </w:r>
          </w:p>
        </w:tc>
        <w:tc>
          <w:tcPr>
            <w:tcW w:w="1466" w:type="dxa"/>
            <w:vMerge w:val="restart"/>
            <w:tcBorders>
              <w:top w:val="single" w:sz="6" w:space="0" w:color="auto"/>
              <w:left w:val="single" w:sz="6" w:space="0" w:color="auto"/>
              <w:right w:val="single" w:sz="6" w:space="0" w:color="auto"/>
            </w:tcBorders>
            <w:shd w:val="clear" w:color="auto" w:fill="F3F3F3"/>
            <w:vAlign w:val="center"/>
          </w:tcPr>
          <w:p w:rsidR="00180632" w:rsidRPr="00180632" w:rsidRDefault="00180632" w:rsidP="00180632">
            <w:pPr>
              <w:jc w:val="center"/>
              <w:rPr>
                <w:rFonts w:ascii="Arial" w:hAnsi="Arial" w:cs="Arial"/>
                <w:sz w:val="16"/>
                <w:szCs w:val="16"/>
              </w:rPr>
            </w:pPr>
            <w:r w:rsidRPr="00180632">
              <w:rPr>
                <w:rFonts w:ascii="Arial" w:hAnsi="Arial" w:cs="Arial"/>
                <w:sz w:val="16"/>
                <w:szCs w:val="16"/>
              </w:rPr>
              <w:t>Yılsonuna kadar</w:t>
            </w:r>
          </w:p>
        </w:tc>
        <w:tc>
          <w:tcPr>
            <w:tcW w:w="1553" w:type="dxa"/>
            <w:vMerge w:val="restart"/>
            <w:tcBorders>
              <w:top w:val="single" w:sz="6" w:space="0" w:color="auto"/>
              <w:left w:val="single" w:sz="6" w:space="0" w:color="auto"/>
              <w:right w:val="single" w:sz="6" w:space="0" w:color="auto"/>
            </w:tcBorders>
            <w:shd w:val="clear" w:color="auto" w:fill="F3F3F3"/>
            <w:vAlign w:val="center"/>
          </w:tcPr>
          <w:p w:rsidR="00180632" w:rsidRPr="00180632" w:rsidRDefault="00180632" w:rsidP="00180632">
            <w:pPr>
              <w:jc w:val="center"/>
              <w:rPr>
                <w:rFonts w:ascii="Arial" w:hAnsi="Arial" w:cs="Arial"/>
                <w:sz w:val="16"/>
                <w:szCs w:val="16"/>
              </w:rPr>
            </w:pPr>
            <w:r w:rsidRPr="00180632">
              <w:rPr>
                <w:rFonts w:ascii="Arial" w:hAnsi="Arial" w:cs="Arial"/>
                <w:sz w:val="16"/>
                <w:szCs w:val="16"/>
              </w:rPr>
              <w:t>Yılsonu raporu</w:t>
            </w:r>
          </w:p>
        </w:tc>
      </w:tr>
      <w:tr w:rsidR="00180632" w:rsidRPr="00180632">
        <w:trPr>
          <w:cantSplit/>
          <w:jc w:val="center"/>
        </w:trPr>
        <w:tc>
          <w:tcPr>
            <w:tcW w:w="4745" w:type="dxa"/>
            <w:tcBorders>
              <w:top w:val="single" w:sz="6" w:space="0" w:color="auto"/>
              <w:left w:val="single" w:sz="6" w:space="0" w:color="auto"/>
              <w:bottom w:val="single" w:sz="6" w:space="0" w:color="auto"/>
              <w:right w:val="single" w:sz="6" w:space="0" w:color="auto"/>
            </w:tcBorders>
            <w:shd w:val="clear" w:color="auto" w:fill="F3F3F3"/>
          </w:tcPr>
          <w:p w:rsidR="00180632" w:rsidRPr="00180632" w:rsidRDefault="00180632" w:rsidP="00180632">
            <w:pPr>
              <w:spacing w:line="312" w:lineRule="auto"/>
              <w:ind w:left="311" w:hanging="311"/>
              <w:rPr>
                <w:rFonts w:ascii="Arial" w:hAnsi="Arial" w:cs="Arial"/>
                <w:sz w:val="16"/>
                <w:szCs w:val="16"/>
              </w:rPr>
            </w:pPr>
            <w:r w:rsidRPr="00180632">
              <w:rPr>
                <w:rFonts w:ascii="Arial" w:hAnsi="Arial" w:cs="Arial"/>
                <w:sz w:val="16"/>
                <w:szCs w:val="16"/>
              </w:rPr>
              <w:t>2- Personelin özlük i</w:t>
            </w:r>
            <w:r w:rsidR="005C0DCC">
              <w:rPr>
                <w:rFonts w:ascii="Arial" w:hAnsi="Arial" w:cs="Arial"/>
                <w:sz w:val="16"/>
                <w:szCs w:val="16"/>
              </w:rPr>
              <w:t>ş</w:t>
            </w:r>
            <w:r w:rsidRPr="00180632">
              <w:rPr>
                <w:rFonts w:ascii="Arial" w:hAnsi="Arial" w:cs="Arial"/>
                <w:sz w:val="16"/>
                <w:szCs w:val="16"/>
              </w:rPr>
              <w:t xml:space="preserve">leri ve sicil kayıtlarını zamanında yapmak. </w:t>
            </w:r>
          </w:p>
        </w:tc>
        <w:tc>
          <w:tcPr>
            <w:tcW w:w="1632" w:type="dxa"/>
            <w:vMerge/>
            <w:tcBorders>
              <w:left w:val="single" w:sz="6" w:space="0" w:color="auto"/>
              <w:right w:val="single" w:sz="6" w:space="0" w:color="auto"/>
            </w:tcBorders>
            <w:shd w:val="clear" w:color="auto" w:fill="F3F3F3"/>
            <w:vAlign w:val="center"/>
          </w:tcPr>
          <w:p w:rsidR="00180632" w:rsidRPr="00180632" w:rsidRDefault="00180632" w:rsidP="00705ECD">
            <w:pPr>
              <w:pStyle w:val="hedef"/>
              <w:autoSpaceDE w:val="0"/>
              <w:autoSpaceDN w:val="0"/>
              <w:adjustRightInd w:val="0"/>
              <w:spacing w:before="60" w:after="60"/>
              <w:jc w:val="center"/>
              <w:rPr>
                <w:rFonts w:ascii="Arial" w:hAnsi="Arial" w:cs="Arial"/>
                <w:bCs w:val="0"/>
                <w:sz w:val="16"/>
                <w:szCs w:val="16"/>
              </w:rPr>
            </w:pPr>
          </w:p>
        </w:tc>
        <w:tc>
          <w:tcPr>
            <w:tcW w:w="1466" w:type="dxa"/>
            <w:vMerge/>
            <w:tcBorders>
              <w:left w:val="single" w:sz="6" w:space="0" w:color="auto"/>
              <w:right w:val="single" w:sz="6" w:space="0" w:color="auto"/>
            </w:tcBorders>
            <w:shd w:val="clear" w:color="auto" w:fill="F3F3F3"/>
          </w:tcPr>
          <w:p w:rsidR="00180632" w:rsidRPr="00180632" w:rsidRDefault="00180632" w:rsidP="00705ECD">
            <w:pPr>
              <w:rPr>
                <w:rFonts w:ascii="Arial" w:hAnsi="Arial" w:cs="Arial"/>
                <w:sz w:val="16"/>
                <w:szCs w:val="16"/>
              </w:rPr>
            </w:pPr>
          </w:p>
        </w:tc>
        <w:tc>
          <w:tcPr>
            <w:tcW w:w="1553" w:type="dxa"/>
            <w:vMerge/>
            <w:tcBorders>
              <w:left w:val="single" w:sz="6" w:space="0" w:color="auto"/>
              <w:right w:val="single" w:sz="6" w:space="0" w:color="auto"/>
            </w:tcBorders>
            <w:shd w:val="clear" w:color="auto" w:fill="F3F3F3"/>
          </w:tcPr>
          <w:p w:rsidR="00180632" w:rsidRPr="00180632" w:rsidRDefault="00180632" w:rsidP="00705ECD">
            <w:pPr>
              <w:jc w:val="center"/>
              <w:rPr>
                <w:rFonts w:ascii="Arial" w:hAnsi="Arial" w:cs="Arial"/>
                <w:sz w:val="16"/>
                <w:szCs w:val="16"/>
              </w:rPr>
            </w:pPr>
          </w:p>
        </w:tc>
      </w:tr>
      <w:tr w:rsidR="00180632" w:rsidRPr="00180632">
        <w:trPr>
          <w:cantSplit/>
          <w:trHeight w:val="387"/>
          <w:jc w:val="center"/>
        </w:trPr>
        <w:tc>
          <w:tcPr>
            <w:tcW w:w="4745" w:type="dxa"/>
            <w:tcBorders>
              <w:top w:val="single" w:sz="6" w:space="0" w:color="auto"/>
              <w:left w:val="single" w:sz="6" w:space="0" w:color="auto"/>
              <w:bottom w:val="single" w:sz="6" w:space="0" w:color="auto"/>
              <w:right w:val="single" w:sz="6" w:space="0" w:color="auto"/>
            </w:tcBorders>
            <w:shd w:val="clear" w:color="auto" w:fill="F3F3F3"/>
          </w:tcPr>
          <w:p w:rsidR="00180632" w:rsidRPr="00180632" w:rsidRDefault="00180632" w:rsidP="00180632">
            <w:pPr>
              <w:spacing w:line="312" w:lineRule="auto"/>
              <w:ind w:left="311" w:hanging="311"/>
              <w:rPr>
                <w:rFonts w:ascii="Arial" w:hAnsi="Arial" w:cs="Arial"/>
                <w:sz w:val="16"/>
                <w:szCs w:val="16"/>
              </w:rPr>
            </w:pPr>
            <w:r w:rsidRPr="00180632">
              <w:rPr>
                <w:rFonts w:ascii="Arial" w:hAnsi="Arial" w:cs="Arial"/>
                <w:sz w:val="16"/>
                <w:szCs w:val="16"/>
              </w:rPr>
              <w:t xml:space="preserve">3- Personelin derece ve kademe ilerlemelerini aylık olarak takip etmek. </w:t>
            </w:r>
          </w:p>
        </w:tc>
        <w:tc>
          <w:tcPr>
            <w:tcW w:w="1632" w:type="dxa"/>
            <w:vMerge/>
            <w:tcBorders>
              <w:left w:val="single" w:sz="6" w:space="0" w:color="auto"/>
              <w:bottom w:val="single" w:sz="6" w:space="0" w:color="auto"/>
              <w:right w:val="single" w:sz="6" w:space="0" w:color="auto"/>
            </w:tcBorders>
            <w:shd w:val="clear" w:color="auto" w:fill="F3F3F3"/>
            <w:vAlign w:val="center"/>
          </w:tcPr>
          <w:p w:rsidR="00180632" w:rsidRPr="00180632" w:rsidRDefault="00180632" w:rsidP="00705ECD">
            <w:pPr>
              <w:pStyle w:val="hedef"/>
              <w:autoSpaceDE w:val="0"/>
              <w:autoSpaceDN w:val="0"/>
              <w:adjustRightInd w:val="0"/>
              <w:spacing w:before="60" w:after="60"/>
              <w:jc w:val="center"/>
              <w:rPr>
                <w:rFonts w:ascii="Arial" w:hAnsi="Arial" w:cs="Arial"/>
                <w:bCs w:val="0"/>
                <w:sz w:val="16"/>
                <w:szCs w:val="16"/>
              </w:rPr>
            </w:pPr>
          </w:p>
        </w:tc>
        <w:tc>
          <w:tcPr>
            <w:tcW w:w="1466" w:type="dxa"/>
            <w:vMerge/>
            <w:tcBorders>
              <w:left w:val="single" w:sz="6" w:space="0" w:color="auto"/>
              <w:bottom w:val="single" w:sz="6" w:space="0" w:color="auto"/>
              <w:right w:val="single" w:sz="6" w:space="0" w:color="auto"/>
            </w:tcBorders>
            <w:shd w:val="clear" w:color="auto" w:fill="F3F3F3"/>
          </w:tcPr>
          <w:p w:rsidR="00180632" w:rsidRPr="00180632" w:rsidRDefault="00180632" w:rsidP="00705ECD">
            <w:pPr>
              <w:rPr>
                <w:rFonts w:ascii="Arial" w:hAnsi="Arial" w:cs="Arial"/>
                <w:sz w:val="16"/>
                <w:szCs w:val="16"/>
              </w:rPr>
            </w:pPr>
          </w:p>
        </w:tc>
        <w:tc>
          <w:tcPr>
            <w:tcW w:w="1553" w:type="dxa"/>
            <w:vMerge/>
            <w:tcBorders>
              <w:left w:val="single" w:sz="6" w:space="0" w:color="auto"/>
              <w:bottom w:val="single" w:sz="6" w:space="0" w:color="auto"/>
              <w:right w:val="single" w:sz="6" w:space="0" w:color="auto"/>
            </w:tcBorders>
            <w:shd w:val="clear" w:color="auto" w:fill="F3F3F3"/>
          </w:tcPr>
          <w:p w:rsidR="00180632" w:rsidRPr="00180632" w:rsidRDefault="00180632" w:rsidP="00705ECD">
            <w:pPr>
              <w:jc w:val="center"/>
              <w:rPr>
                <w:rFonts w:ascii="Arial" w:hAnsi="Arial" w:cs="Arial"/>
                <w:sz w:val="16"/>
                <w:szCs w:val="16"/>
              </w:rPr>
            </w:pPr>
          </w:p>
        </w:tc>
      </w:tr>
    </w:tbl>
    <w:p w:rsidR="00180632" w:rsidRDefault="00180632" w:rsidP="00687BCA">
      <w:pPr>
        <w:pStyle w:val="Balk3"/>
      </w:pPr>
    </w:p>
    <w:p w:rsidR="00BD0C73" w:rsidRPr="00BD0C73" w:rsidRDefault="00180632" w:rsidP="00BD0C73">
      <w:pPr>
        <w:pStyle w:val="Default"/>
        <w:spacing w:line="312" w:lineRule="auto"/>
        <w:ind w:firstLine="720"/>
        <w:rPr>
          <w:rFonts w:ascii="Arial" w:hAnsi="Arial" w:cs="Arial"/>
          <w:sz w:val="18"/>
          <w:szCs w:val="18"/>
        </w:rPr>
      </w:pPr>
      <w:r w:rsidRPr="00BD0C73">
        <w:rPr>
          <w:rFonts w:ascii="Arial" w:hAnsi="Arial" w:cs="Arial"/>
          <w:b/>
          <w:bCs/>
          <w:sz w:val="18"/>
          <w:szCs w:val="18"/>
        </w:rPr>
        <w:t>Stratejik Amaç-</w:t>
      </w:r>
      <w:r w:rsidR="00BD0C73">
        <w:rPr>
          <w:rFonts w:ascii="Arial" w:hAnsi="Arial" w:cs="Arial"/>
          <w:b/>
          <w:bCs/>
          <w:sz w:val="18"/>
          <w:szCs w:val="18"/>
        </w:rPr>
        <w:t xml:space="preserve">2. </w:t>
      </w:r>
      <w:r w:rsidRPr="00BD0C73">
        <w:rPr>
          <w:rFonts w:ascii="Arial" w:hAnsi="Arial" w:cs="Arial"/>
          <w:sz w:val="18"/>
          <w:szCs w:val="18"/>
        </w:rPr>
        <w:t>Çe</w:t>
      </w:r>
      <w:r w:rsidR="005C0DCC">
        <w:rPr>
          <w:rFonts w:ascii="Arial" w:hAnsi="Arial" w:cs="Arial"/>
          <w:sz w:val="18"/>
          <w:szCs w:val="18"/>
        </w:rPr>
        <w:t>ş</w:t>
      </w:r>
      <w:r w:rsidRPr="00BD0C73">
        <w:rPr>
          <w:rFonts w:ascii="Arial" w:hAnsi="Arial" w:cs="Arial"/>
          <w:sz w:val="18"/>
          <w:szCs w:val="18"/>
        </w:rPr>
        <w:t>itli lise ve dengi okul, yüksekokul ile fakültelerde okuyup, okulları için mecburi olan sta</w:t>
      </w:r>
      <w:r w:rsidRPr="00BD0C73">
        <w:rPr>
          <w:rFonts w:ascii="Arial" w:hAnsi="Arial" w:cs="Arial"/>
          <w:sz w:val="18"/>
          <w:szCs w:val="18"/>
        </w:rPr>
        <w:t>j</w:t>
      </w:r>
      <w:r w:rsidRPr="00BD0C73">
        <w:rPr>
          <w:rFonts w:ascii="Arial" w:hAnsi="Arial" w:cs="Arial"/>
          <w:sz w:val="18"/>
          <w:szCs w:val="18"/>
        </w:rPr>
        <w:t>larını kurumumuzda yapmaları uygun görülen öğrencilerin stajlarını ilgili Müdürlüklerde yaptırılması sağlanarak, staj dosyalarının okullarına gönderilme i</w:t>
      </w:r>
      <w:r w:rsidR="005C0DCC">
        <w:rPr>
          <w:rFonts w:ascii="Arial" w:hAnsi="Arial" w:cs="Arial"/>
          <w:sz w:val="18"/>
          <w:szCs w:val="18"/>
        </w:rPr>
        <w:t>ş</w:t>
      </w:r>
      <w:r w:rsidRPr="00BD0C73">
        <w:rPr>
          <w:rFonts w:ascii="Arial" w:hAnsi="Arial" w:cs="Arial"/>
          <w:sz w:val="18"/>
          <w:szCs w:val="18"/>
        </w:rPr>
        <w:t xml:space="preserve">lemlerini yürütmek. </w:t>
      </w:r>
    </w:p>
    <w:p w:rsidR="00180632" w:rsidRDefault="00BD0C73" w:rsidP="00BD0C73">
      <w:pPr>
        <w:pStyle w:val="Default"/>
        <w:spacing w:line="312" w:lineRule="auto"/>
        <w:ind w:firstLine="720"/>
        <w:rPr>
          <w:rFonts w:ascii="Arial" w:hAnsi="Arial" w:cs="Arial"/>
          <w:sz w:val="18"/>
          <w:szCs w:val="18"/>
        </w:rPr>
      </w:pPr>
      <w:r w:rsidRPr="00404CE9">
        <w:rPr>
          <w:rFonts w:ascii="Arial" w:hAnsi="Arial" w:cs="Arial"/>
          <w:b/>
          <w:sz w:val="18"/>
          <w:szCs w:val="18"/>
        </w:rPr>
        <w:t>Stratejik Sonuç Hedefi.</w:t>
      </w:r>
      <w:r w:rsidRPr="00404CE9">
        <w:rPr>
          <w:rFonts w:ascii="Arial" w:hAnsi="Arial" w:cs="Arial"/>
          <w:sz w:val="18"/>
          <w:szCs w:val="18"/>
        </w:rPr>
        <w:t xml:space="preserve"> </w:t>
      </w:r>
      <w:r w:rsidR="00180632" w:rsidRPr="00BD0C73">
        <w:rPr>
          <w:rFonts w:ascii="Arial" w:hAnsi="Arial" w:cs="Arial"/>
          <w:sz w:val="18"/>
          <w:szCs w:val="18"/>
        </w:rPr>
        <w:t xml:space="preserve">Staj yapan öğrenci sayısını her yıl arttırmak. </w:t>
      </w:r>
    </w:p>
    <w:p w:rsidR="00BD0C73" w:rsidRPr="00BD0C73" w:rsidRDefault="00BD0C73" w:rsidP="00BD0C73">
      <w:pPr>
        <w:pStyle w:val="Default"/>
        <w:spacing w:line="312" w:lineRule="auto"/>
        <w:ind w:firstLine="720"/>
        <w:rPr>
          <w:rFonts w:ascii="Arial" w:hAnsi="Arial" w:cs="Arial"/>
          <w:sz w:val="18"/>
          <w:szCs w:val="18"/>
        </w:rPr>
      </w:pPr>
    </w:p>
    <w:p w:rsidR="00180632" w:rsidRPr="00BD0C73" w:rsidRDefault="00BD0C73" w:rsidP="00BD0C73">
      <w:pPr>
        <w:spacing w:before="0" w:after="0" w:line="312" w:lineRule="auto"/>
        <w:ind w:firstLine="720"/>
        <w:rPr>
          <w:rFonts w:ascii="Arial" w:hAnsi="Arial" w:cs="Arial"/>
          <w:sz w:val="18"/>
          <w:szCs w:val="18"/>
        </w:rPr>
      </w:pPr>
      <w:r w:rsidRPr="00BD0C73">
        <w:rPr>
          <w:rFonts w:ascii="Arial" w:hAnsi="Arial" w:cs="Arial"/>
          <w:b/>
          <w:sz w:val="18"/>
          <w:szCs w:val="18"/>
        </w:rPr>
        <w:t>Performans Hedefi.</w:t>
      </w:r>
      <w:r w:rsidRPr="00BD0C73">
        <w:rPr>
          <w:rFonts w:ascii="Arial" w:hAnsi="Arial" w:cs="Arial"/>
          <w:sz w:val="18"/>
          <w:szCs w:val="18"/>
        </w:rPr>
        <w:t xml:space="preserve">   </w:t>
      </w:r>
      <w:r w:rsidR="00180632" w:rsidRPr="00BD0C73">
        <w:rPr>
          <w:rFonts w:ascii="Arial" w:hAnsi="Arial" w:cs="Arial"/>
          <w:sz w:val="18"/>
          <w:szCs w:val="18"/>
        </w:rPr>
        <w:t>Staj yapan öğrencilerin okudukları bölüme göre en uygun birimde stajını tamamlam</w:t>
      </w:r>
      <w:r w:rsidR="00180632" w:rsidRPr="00BD0C73">
        <w:rPr>
          <w:rFonts w:ascii="Arial" w:hAnsi="Arial" w:cs="Arial"/>
          <w:sz w:val="18"/>
          <w:szCs w:val="18"/>
        </w:rPr>
        <w:t>a</w:t>
      </w:r>
      <w:r w:rsidR="00180632" w:rsidRPr="00BD0C73">
        <w:rPr>
          <w:rFonts w:ascii="Arial" w:hAnsi="Arial" w:cs="Arial"/>
          <w:sz w:val="18"/>
          <w:szCs w:val="18"/>
        </w:rPr>
        <w:t>sını ve i</w:t>
      </w:r>
      <w:r w:rsidR="009C05F0">
        <w:rPr>
          <w:rFonts w:ascii="Arial" w:hAnsi="Arial" w:cs="Arial"/>
          <w:sz w:val="18"/>
          <w:szCs w:val="18"/>
        </w:rPr>
        <w:t>ş</w:t>
      </w:r>
      <w:r w:rsidR="00180632" w:rsidRPr="00BD0C73">
        <w:rPr>
          <w:rFonts w:ascii="Arial" w:hAnsi="Arial" w:cs="Arial"/>
          <w:sz w:val="18"/>
          <w:szCs w:val="18"/>
        </w:rPr>
        <w:t xml:space="preserve"> hayatında uygulanmasını görmesini sağlamak. </w:t>
      </w:r>
    </w:p>
    <w:p w:rsidR="00260D3B" w:rsidRPr="00260D3B" w:rsidRDefault="00260D3B" w:rsidP="00260D3B"/>
    <w:tbl>
      <w:tblPr>
        <w:tblW w:w="9396"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4745"/>
        <w:gridCol w:w="1632"/>
        <w:gridCol w:w="1466"/>
        <w:gridCol w:w="1553"/>
      </w:tblGrid>
      <w:tr w:rsidR="00180632" w:rsidRPr="00180632">
        <w:trPr>
          <w:cantSplit/>
          <w:trHeight w:val="486"/>
          <w:jc w:val="center"/>
        </w:trPr>
        <w:tc>
          <w:tcPr>
            <w:tcW w:w="4745"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left"/>
              <w:rPr>
                <w:rFonts w:ascii="Arial" w:hAnsi="Arial" w:cs="Arial"/>
                <w:color w:val="0000FF"/>
                <w:sz w:val="16"/>
                <w:szCs w:val="16"/>
              </w:rPr>
            </w:pPr>
            <w:r w:rsidRPr="00265F4C">
              <w:rPr>
                <w:rFonts w:ascii="Arial" w:hAnsi="Arial" w:cs="Arial"/>
                <w:color w:val="0000FF"/>
                <w:sz w:val="16"/>
                <w:szCs w:val="16"/>
              </w:rPr>
              <w:t>Faaliyet ve Projeler</w:t>
            </w:r>
          </w:p>
        </w:tc>
        <w:tc>
          <w:tcPr>
            <w:tcW w:w="1632"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center"/>
              <w:rPr>
                <w:rFonts w:ascii="Arial" w:hAnsi="Arial" w:cs="Arial"/>
                <w:color w:val="0000FF"/>
                <w:sz w:val="16"/>
                <w:szCs w:val="16"/>
              </w:rPr>
            </w:pPr>
            <w:r w:rsidRPr="00265F4C">
              <w:rPr>
                <w:rFonts w:ascii="Arial" w:hAnsi="Arial" w:cs="Arial"/>
                <w:color w:val="0000FF"/>
                <w:sz w:val="16"/>
                <w:szCs w:val="16"/>
              </w:rPr>
              <w:t>Takip Sorumlusu</w:t>
            </w:r>
          </w:p>
        </w:tc>
        <w:tc>
          <w:tcPr>
            <w:tcW w:w="1466"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1553" w:type="dxa"/>
            <w:tcBorders>
              <w:top w:val="single" w:sz="6" w:space="0" w:color="auto"/>
              <w:left w:val="single" w:sz="6" w:space="0" w:color="auto"/>
              <w:right w:val="single" w:sz="6" w:space="0" w:color="auto"/>
            </w:tcBorders>
            <w:shd w:val="clear" w:color="auto" w:fill="CCFFFF"/>
            <w:vAlign w:val="center"/>
          </w:tcPr>
          <w:p w:rsidR="00180632" w:rsidRPr="00265F4C" w:rsidRDefault="00180632" w:rsidP="00705ECD">
            <w:pPr>
              <w:jc w:val="center"/>
              <w:rPr>
                <w:rFonts w:ascii="Arial" w:hAnsi="Arial" w:cs="Arial"/>
                <w:color w:val="0000FF"/>
                <w:sz w:val="16"/>
                <w:szCs w:val="16"/>
              </w:rPr>
            </w:pPr>
            <w:r w:rsidRPr="00265F4C">
              <w:rPr>
                <w:rFonts w:ascii="Arial" w:hAnsi="Arial" w:cs="Arial"/>
                <w:color w:val="0000FF"/>
                <w:sz w:val="16"/>
                <w:szCs w:val="16"/>
              </w:rPr>
              <w:t>İzleme aracı</w:t>
            </w:r>
          </w:p>
        </w:tc>
      </w:tr>
      <w:tr w:rsidR="00180632" w:rsidRPr="00180632">
        <w:trPr>
          <w:cantSplit/>
          <w:jc w:val="center"/>
        </w:trPr>
        <w:tc>
          <w:tcPr>
            <w:tcW w:w="4745" w:type="dxa"/>
            <w:tcBorders>
              <w:top w:val="single" w:sz="6" w:space="0" w:color="auto"/>
              <w:left w:val="single" w:sz="6" w:space="0" w:color="auto"/>
              <w:bottom w:val="single" w:sz="6" w:space="0" w:color="auto"/>
              <w:right w:val="single" w:sz="6" w:space="0" w:color="auto"/>
            </w:tcBorders>
            <w:shd w:val="clear" w:color="auto" w:fill="F3F3F3"/>
          </w:tcPr>
          <w:p w:rsidR="00180632" w:rsidRPr="00180632" w:rsidRDefault="00180632" w:rsidP="00180632">
            <w:pPr>
              <w:spacing w:line="312" w:lineRule="auto"/>
              <w:ind w:left="311" w:hanging="311"/>
              <w:rPr>
                <w:rFonts w:ascii="Arial" w:hAnsi="Arial" w:cs="Arial"/>
                <w:sz w:val="16"/>
                <w:szCs w:val="16"/>
              </w:rPr>
            </w:pPr>
            <w:r w:rsidRPr="00180632">
              <w:rPr>
                <w:rFonts w:ascii="Arial" w:hAnsi="Arial" w:cs="Arial"/>
                <w:sz w:val="16"/>
                <w:szCs w:val="16"/>
              </w:rPr>
              <w:t>1-Çe</w:t>
            </w:r>
            <w:r w:rsidR="005C0DCC">
              <w:rPr>
                <w:rFonts w:ascii="Arial" w:hAnsi="Arial" w:cs="Arial"/>
                <w:sz w:val="16"/>
                <w:szCs w:val="16"/>
              </w:rPr>
              <w:t>ş</w:t>
            </w:r>
            <w:r w:rsidRPr="00180632">
              <w:rPr>
                <w:rFonts w:ascii="Arial" w:hAnsi="Arial" w:cs="Arial"/>
                <w:sz w:val="16"/>
                <w:szCs w:val="16"/>
              </w:rPr>
              <w:t>itli lise ve dengi okul, yüksekokul ile fakültelerde okuyup, okulları için mecburi olan stajlarını kurumumuzda yapmaları uygun görülen öğrencilerin stajlarını ilgili Müdürlüklerde ya</w:t>
            </w:r>
            <w:r w:rsidRPr="00180632">
              <w:rPr>
                <w:rFonts w:ascii="Arial" w:hAnsi="Arial" w:cs="Arial"/>
                <w:sz w:val="16"/>
                <w:szCs w:val="16"/>
              </w:rPr>
              <w:t>p</w:t>
            </w:r>
            <w:r w:rsidRPr="00180632">
              <w:rPr>
                <w:rFonts w:ascii="Arial" w:hAnsi="Arial" w:cs="Arial"/>
                <w:sz w:val="16"/>
                <w:szCs w:val="16"/>
              </w:rPr>
              <w:t>tırılması sağlanarak, staj dosyalarının okullarına gönderilme i</w:t>
            </w:r>
            <w:r w:rsidR="005C0DCC">
              <w:rPr>
                <w:rFonts w:ascii="Arial" w:hAnsi="Arial" w:cs="Arial"/>
                <w:sz w:val="16"/>
                <w:szCs w:val="16"/>
              </w:rPr>
              <w:t>ş</w:t>
            </w:r>
            <w:r w:rsidRPr="00180632">
              <w:rPr>
                <w:rFonts w:ascii="Arial" w:hAnsi="Arial" w:cs="Arial"/>
                <w:sz w:val="16"/>
                <w:szCs w:val="16"/>
              </w:rPr>
              <w:t xml:space="preserve">lemlerini yürütmek. </w:t>
            </w:r>
          </w:p>
        </w:tc>
        <w:tc>
          <w:tcPr>
            <w:tcW w:w="1632" w:type="dxa"/>
            <w:vMerge w:val="restart"/>
            <w:tcBorders>
              <w:top w:val="single" w:sz="6" w:space="0" w:color="auto"/>
              <w:left w:val="single" w:sz="6" w:space="0" w:color="auto"/>
              <w:right w:val="single" w:sz="6" w:space="0" w:color="auto"/>
            </w:tcBorders>
            <w:shd w:val="clear" w:color="auto" w:fill="F3F3F3"/>
            <w:vAlign w:val="center"/>
          </w:tcPr>
          <w:p w:rsidR="00180632" w:rsidRPr="00180632" w:rsidRDefault="00180632" w:rsidP="00705ECD">
            <w:pPr>
              <w:pStyle w:val="hedef"/>
              <w:autoSpaceDE w:val="0"/>
              <w:autoSpaceDN w:val="0"/>
              <w:adjustRightInd w:val="0"/>
              <w:spacing w:before="60" w:after="60"/>
              <w:jc w:val="center"/>
              <w:rPr>
                <w:rFonts w:ascii="Arial" w:hAnsi="Arial" w:cs="Arial"/>
                <w:bCs w:val="0"/>
                <w:sz w:val="16"/>
                <w:szCs w:val="16"/>
              </w:rPr>
            </w:pPr>
            <w:r w:rsidRPr="00180632">
              <w:rPr>
                <w:rFonts w:ascii="Arial" w:hAnsi="Arial" w:cs="Arial"/>
                <w:bCs w:val="0"/>
                <w:sz w:val="16"/>
                <w:szCs w:val="16"/>
              </w:rPr>
              <w:t>Genel Sekreter</w:t>
            </w:r>
          </w:p>
          <w:p w:rsidR="00180632" w:rsidRPr="00180632" w:rsidRDefault="00180632" w:rsidP="00705ECD">
            <w:pPr>
              <w:pStyle w:val="hedef"/>
              <w:autoSpaceDE w:val="0"/>
              <w:autoSpaceDN w:val="0"/>
              <w:adjustRightInd w:val="0"/>
              <w:spacing w:before="60" w:after="60"/>
              <w:jc w:val="center"/>
              <w:rPr>
                <w:rFonts w:ascii="Arial" w:hAnsi="Arial" w:cs="Arial"/>
                <w:bCs w:val="0"/>
                <w:sz w:val="16"/>
                <w:szCs w:val="16"/>
              </w:rPr>
            </w:pPr>
            <w:r w:rsidRPr="00180632">
              <w:rPr>
                <w:rFonts w:ascii="Arial" w:hAnsi="Arial" w:cs="Arial"/>
                <w:bCs w:val="0"/>
                <w:sz w:val="16"/>
                <w:szCs w:val="16"/>
              </w:rPr>
              <w:t>İnsan Kaynakları ve</w:t>
            </w:r>
          </w:p>
          <w:p w:rsidR="00180632" w:rsidRPr="00180632" w:rsidRDefault="00180632" w:rsidP="00705ECD">
            <w:pPr>
              <w:pStyle w:val="hedef"/>
              <w:autoSpaceDE w:val="0"/>
              <w:autoSpaceDN w:val="0"/>
              <w:adjustRightInd w:val="0"/>
              <w:spacing w:before="60" w:after="60"/>
              <w:jc w:val="center"/>
              <w:rPr>
                <w:rFonts w:ascii="Arial" w:hAnsi="Arial" w:cs="Arial"/>
                <w:bCs w:val="0"/>
                <w:sz w:val="16"/>
                <w:szCs w:val="16"/>
              </w:rPr>
            </w:pPr>
            <w:r w:rsidRPr="00180632">
              <w:rPr>
                <w:rFonts w:ascii="Arial" w:hAnsi="Arial" w:cs="Arial"/>
                <w:bCs w:val="0"/>
                <w:sz w:val="16"/>
                <w:szCs w:val="16"/>
              </w:rPr>
              <w:t xml:space="preserve"> Eğitim Müdürlüğü</w:t>
            </w:r>
          </w:p>
        </w:tc>
        <w:tc>
          <w:tcPr>
            <w:tcW w:w="1466" w:type="dxa"/>
            <w:vMerge w:val="restart"/>
            <w:tcBorders>
              <w:top w:val="single" w:sz="6" w:space="0" w:color="auto"/>
              <w:left w:val="single" w:sz="6" w:space="0" w:color="auto"/>
              <w:right w:val="single" w:sz="6" w:space="0" w:color="auto"/>
            </w:tcBorders>
            <w:shd w:val="clear" w:color="auto" w:fill="F3F3F3"/>
            <w:vAlign w:val="center"/>
          </w:tcPr>
          <w:p w:rsidR="00180632" w:rsidRPr="00180632" w:rsidRDefault="00180632" w:rsidP="00705ECD">
            <w:pPr>
              <w:jc w:val="center"/>
              <w:rPr>
                <w:rFonts w:ascii="Arial" w:hAnsi="Arial" w:cs="Arial"/>
                <w:sz w:val="16"/>
                <w:szCs w:val="16"/>
              </w:rPr>
            </w:pPr>
            <w:r w:rsidRPr="00180632">
              <w:rPr>
                <w:rFonts w:ascii="Arial" w:hAnsi="Arial" w:cs="Arial"/>
                <w:sz w:val="16"/>
                <w:szCs w:val="16"/>
              </w:rPr>
              <w:t>Yılsonuna kadar</w:t>
            </w:r>
          </w:p>
        </w:tc>
        <w:tc>
          <w:tcPr>
            <w:tcW w:w="1553" w:type="dxa"/>
            <w:vMerge w:val="restart"/>
            <w:tcBorders>
              <w:top w:val="single" w:sz="6" w:space="0" w:color="auto"/>
              <w:left w:val="single" w:sz="6" w:space="0" w:color="auto"/>
              <w:right w:val="single" w:sz="6" w:space="0" w:color="auto"/>
            </w:tcBorders>
            <w:shd w:val="clear" w:color="auto" w:fill="F3F3F3"/>
            <w:vAlign w:val="center"/>
          </w:tcPr>
          <w:p w:rsidR="00180632" w:rsidRPr="00180632" w:rsidRDefault="00180632" w:rsidP="00705ECD">
            <w:pPr>
              <w:jc w:val="center"/>
              <w:rPr>
                <w:rFonts w:ascii="Arial" w:hAnsi="Arial" w:cs="Arial"/>
                <w:sz w:val="16"/>
                <w:szCs w:val="16"/>
              </w:rPr>
            </w:pPr>
            <w:r w:rsidRPr="00180632">
              <w:rPr>
                <w:rFonts w:ascii="Arial" w:hAnsi="Arial" w:cs="Arial"/>
                <w:sz w:val="16"/>
                <w:szCs w:val="16"/>
              </w:rPr>
              <w:t>Yılsonu raporu</w:t>
            </w:r>
          </w:p>
        </w:tc>
      </w:tr>
      <w:tr w:rsidR="00180632" w:rsidRPr="00180632">
        <w:trPr>
          <w:cantSplit/>
          <w:jc w:val="center"/>
        </w:trPr>
        <w:tc>
          <w:tcPr>
            <w:tcW w:w="4745" w:type="dxa"/>
            <w:tcBorders>
              <w:top w:val="single" w:sz="6" w:space="0" w:color="auto"/>
              <w:left w:val="single" w:sz="6" w:space="0" w:color="auto"/>
              <w:bottom w:val="single" w:sz="6" w:space="0" w:color="auto"/>
              <w:right w:val="single" w:sz="6" w:space="0" w:color="auto"/>
            </w:tcBorders>
            <w:shd w:val="clear" w:color="auto" w:fill="F3F3F3"/>
          </w:tcPr>
          <w:p w:rsidR="00180632" w:rsidRPr="00180632" w:rsidRDefault="00180632" w:rsidP="00180632">
            <w:pPr>
              <w:spacing w:line="312" w:lineRule="auto"/>
              <w:ind w:left="311" w:hanging="311"/>
              <w:rPr>
                <w:rFonts w:ascii="Arial" w:hAnsi="Arial" w:cs="Arial"/>
                <w:sz w:val="16"/>
                <w:szCs w:val="16"/>
              </w:rPr>
            </w:pPr>
            <w:r w:rsidRPr="00180632">
              <w:rPr>
                <w:rFonts w:ascii="Arial" w:hAnsi="Arial" w:cs="Arial"/>
                <w:sz w:val="16"/>
                <w:szCs w:val="16"/>
              </w:rPr>
              <w:t xml:space="preserve">2-Stajını kurumumuzda yapan öğrenci sayısını her yıl arttırmak. </w:t>
            </w:r>
          </w:p>
        </w:tc>
        <w:tc>
          <w:tcPr>
            <w:tcW w:w="1632" w:type="dxa"/>
            <w:vMerge/>
            <w:tcBorders>
              <w:left w:val="single" w:sz="6" w:space="0" w:color="auto"/>
              <w:right w:val="single" w:sz="6" w:space="0" w:color="auto"/>
            </w:tcBorders>
            <w:shd w:val="clear" w:color="auto" w:fill="F3F3F3"/>
            <w:vAlign w:val="center"/>
          </w:tcPr>
          <w:p w:rsidR="00180632" w:rsidRPr="00180632" w:rsidRDefault="00180632" w:rsidP="00705ECD">
            <w:pPr>
              <w:pStyle w:val="hedef"/>
              <w:autoSpaceDE w:val="0"/>
              <w:autoSpaceDN w:val="0"/>
              <w:adjustRightInd w:val="0"/>
              <w:spacing w:before="60" w:after="60"/>
              <w:jc w:val="center"/>
              <w:rPr>
                <w:rFonts w:ascii="Arial" w:hAnsi="Arial" w:cs="Arial"/>
                <w:bCs w:val="0"/>
                <w:sz w:val="16"/>
                <w:szCs w:val="16"/>
              </w:rPr>
            </w:pPr>
          </w:p>
        </w:tc>
        <w:tc>
          <w:tcPr>
            <w:tcW w:w="1466" w:type="dxa"/>
            <w:vMerge/>
            <w:tcBorders>
              <w:left w:val="single" w:sz="6" w:space="0" w:color="auto"/>
              <w:right w:val="single" w:sz="6" w:space="0" w:color="auto"/>
            </w:tcBorders>
            <w:shd w:val="clear" w:color="auto" w:fill="F3F3F3"/>
          </w:tcPr>
          <w:p w:rsidR="00180632" w:rsidRPr="00180632" w:rsidRDefault="00180632" w:rsidP="00705ECD">
            <w:pPr>
              <w:rPr>
                <w:rFonts w:ascii="Arial" w:hAnsi="Arial" w:cs="Arial"/>
                <w:sz w:val="16"/>
                <w:szCs w:val="16"/>
              </w:rPr>
            </w:pPr>
          </w:p>
        </w:tc>
        <w:tc>
          <w:tcPr>
            <w:tcW w:w="1553" w:type="dxa"/>
            <w:vMerge/>
            <w:tcBorders>
              <w:left w:val="single" w:sz="6" w:space="0" w:color="auto"/>
              <w:right w:val="single" w:sz="6" w:space="0" w:color="auto"/>
            </w:tcBorders>
            <w:shd w:val="clear" w:color="auto" w:fill="F3F3F3"/>
          </w:tcPr>
          <w:p w:rsidR="00180632" w:rsidRPr="00180632" w:rsidRDefault="00180632" w:rsidP="00705ECD">
            <w:pPr>
              <w:jc w:val="center"/>
              <w:rPr>
                <w:rFonts w:ascii="Arial" w:hAnsi="Arial" w:cs="Arial"/>
                <w:sz w:val="16"/>
                <w:szCs w:val="16"/>
              </w:rPr>
            </w:pPr>
          </w:p>
        </w:tc>
      </w:tr>
      <w:tr w:rsidR="00180632" w:rsidRPr="00180632">
        <w:trPr>
          <w:cantSplit/>
          <w:jc w:val="center"/>
        </w:trPr>
        <w:tc>
          <w:tcPr>
            <w:tcW w:w="4745" w:type="dxa"/>
            <w:tcBorders>
              <w:top w:val="single" w:sz="6" w:space="0" w:color="auto"/>
              <w:left w:val="single" w:sz="6" w:space="0" w:color="auto"/>
              <w:bottom w:val="single" w:sz="6" w:space="0" w:color="auto"/>
              <w:right w:val="single" w:sz="6" w:space="0" w:color="auto"/>
            </w:tcBorders>
            <w:shd w:val="clear" w:color="auto" w:fill="F3F3F3"/>
          </w:tcPr>
          <w:p w:rsidR="00180632" w:rsidRPr="00180632" w:rsidRDefault="00180632" w:rsidP="00180632">
            <w:pPr>
              <w:spacing w:line="312" w:lineRule="auto"/>
              <w:ind w:left="311" w:hanging="311"/>
              <w:rPr>
                <w:rFonts w:ascii="Arial" w:hAnsi="Arial" w:cs="Arial"/>
                <w:sz w:val="16"/>
                <w:szCs w:val="16"/>
              </w:rPr>
            </w:pPr>
            <w:r w:rsidRPr="00180632">
              <w:rPr>
                <w:rFonts w:ascii="Arial" w:hAnsi="Arial" w:cs="Arial"/>
                <w:sz w:val="16"/>
                <w:szCs w:val="16"/>
              </w:rPr>
              <w:t>3-Staj yapan öğrencilerin okudukları bölüme göre en uygun birimde stajını tamamlamasını ve i</w:t>
            </w:r>
            <w:r w:rsidR="009C05F0">
              <w:rPr>
                <w:rFonts w:ascii="Arial" w:hAnsi="Arial" w:cs="Arial"/>
                <w:sz w:val="16"/>
                <w:szCs w:val="16"/>
              </w:rPr>
              <w:t>ş</w:t>
            </w:r>
            <w:r w:rsidRPr="00180632">
              <w:rPr>
                <w:rFonts w:ascii="Arial" w:hAnsi="Arial" w:cs="Arial"/>
                <w:sz w:val="16"/>
                <w:szCs w:val="16"/>
              </w:rPr>
              <w:t xml:space="preserve"> hayatında uygulanm</w:t>
            </w:r>
            <w:r w:rsidRPr="00180632">
              <w:rPr>
                <w:rFonts w:ascii="Arial" w:hAnsi="Arial" w:cs="Arial"/>
                <w:sz w:val="16"/>
                <w:szCs w:val="16"/>
              </w:rPr>
              <w:t>a</w:t>
            </w:r>
            <w:r w:rsidRPr="00180632">
              <w:rPr>
                <w:rFonts w:ascii="Arial" w:hAnsi="Arial" w:cs="Arial"/>
                <w:sz w:val="16"/>
                <w:szCs w:val="16"/>
              </w:rPr>
              <w:t xml:space="preserve">sını görmesini sağlamak. </w:t>
            </w:r>
          </w:p>
        </w:tc>
        <w:tc>
          <w:tcPr>
            <w:tcW w:w="1632" w:type="dxa"/>
            <w:vMerge/>
            <w:tcBorders>
              <w:left w:val="single" w:sz="6" w:space="0" w:color="auto"/>
              <w:bottom w:val="single" w:sz="6" w:space="0" w:color="auto"/>
              <w:right w:val="single" w:sz="6" w:space="0" w:color="auto"/>
            </w:tcBorders>
            <w:shd w:val="clear" w:color="auto" w:fill="F3F3F3"/>
            <w:vAlign w:val="center"/>
          </w:tcPr>
          <w:p w:rsidR="00180632" w:rsidRPr="00180632" w:rsidRDefault="00180632" w:rsidP="00705ECD">
            <w:pPr>
              <w:pStyle w:val="hedef"/>
              <w:autoSpaceDE w:val="0"/>
              <w:autoSpaceDN w:val="0"/>
              <w:adjustRightInd w:val="0"/>
              <w:spacing w:before="60" w:after="60"/>
              <w:jc w:val="center"/>
              <w:rPr>
                <w:rFonts w:ascii="Arial" w:hAnsi="Arial" w:cs="Arial"/>
                <w:bCs w:val="0"/>
                <w:sz w:val="16"/>
                <w:szCs w:val="16"/>
              </w:rPr>
            </w:pPr>
          </w:p>
        </w:tc>
        <w:tc>
          <w:tcPr>
            <w:tcW w:w="1466" w:type="dxa"/>
            <w:vMerge/>
            <w:tcBorders>
              <w:left w:val="single" w:sz="6" w:space="0" w:color="auto"/>
              <w:bottom w:val="single" w:sz="6" w:space="0" w:color="auto"/>
              <w:right w:val="single" w:sz="6" w:space="0" w:color="auto"/>
            </w:tcBorders>
            <w:shd w:val="clear" w:color="auto" w:fill="F3F3F3"/>
          </w:tcPr>
          <w:p w:rsidR="00180632" w:rsidRPr="00180632" w:rsidRDefault="00180632" w:rsidP="00705ECD">
            <w:pPr>
              <w:rPr>
                <w:rFonts w:ascii="Arial" w:hAnsi="Arial" w:cs="Arial"/>
                <w:sz w:val="16"/>
                <w:szCs w:val="16"/>
              </w:rPr>
            </w:pPr>
          </w:p>
        </w:tc>
        <w:tc>
          <w:tcPr>
            <w:tcW w:w="1553" w:type="dxa"/>
            <w:vMerge/>
            <w:tcBorders>
              <w:left w:val="single" w:sz="6" w:space="0" w:color="auto"/>
              <w:bottom w:val="single" w:sz="6" w:space="0" w:color="auto"/>
              <w:right w:val="single" w:sz="6" w:space="0" w:color="auto"/>
            </w:tcBorders>
            <w:shd w:val="clear" w:color="auto" w:fill="F3F3F3"/>
          </w:tcPr>
          <w:p w:rsidR="00180632" w:rsidRPr="00180632" w:rsidRDefault="00180632" w:rsidP="00705ECD">
            <w:pPr>
              <w:jc w:val="center"/>
              <w:rPr>
                <w:rFonts w:ascii="Arial" w:hAnsi="Arial" w:cs="Arial"/>
                <w:sz w:val="16"/>
                <w:szCs w:val="16"/>
              </w:rPr>
            </w:pPr>
          </w:p>
        </w:tc>
      </w:tr>
    </w:tbl>
    <w:p w:rsidR="00927448" w:rsidRDefault="00927448" w:rsidP="0006688C">
      <w:pPr>
        <w:jc w:val="center"/>
      </w:pPr>
    </w:p>
    <w:p w:rsidR="00C42B47" w:rsidRPr="00404CE9" w:rsidRDefault="00FA104D" w:rsidP="00C42B47">
      <w:pPr>
        <w:ind w:firstLine="720"/>
        <w:rPr>
          <w:rFonts w:ascii="Arial" w:hAnsi="Arial" w:cs="Arial"/>
          <w:sz w:val="18"/>
          <w:szCs w:val="18"/>
        </w:rPr>
      </w:pPr>
      <w:r>
        <w:rPr>
          <w:rFonts w:ascii="Arial" w:hAnsi="Arial" w:cs="Arial"/>
          <w:b/>
          <w:color w:val="0000FF"/>
          <w:sz w:val="22"/>
          <w:szCs w:val="22"/>
        </w:rPr>
        <w:lastRenderedPageBreak/>
        <w:t>4.</w:t>
      </w:r>
      <w:r w:rsidR="00C42B47" w:rsidRPr="003C6111">
        <w:rPr>
          <w:rFonts w:ascii="Arial" w:hAnsi="Arial" w:cs="Arial"/>
          <w:b/>
          <w:color w:val="0000FF"/>
          <w:sz w:val="22"/>
          <w:szCs w:val="22"/>
        </w:rPr>
        <w:t xml:space="preserve"> </w:t>
      </w:r>
      <w:r w:rsidR="00C42B47">
        <w:rPr>
          <w:rFonts w:ascii="Arial" w:hAnsi="Arial" w:cs="Arial"/>
          <w:b/>
          <w:color w:val="0000FF"/>
          <w:sz w:val="22"/>
          <w:szCs w:val="22"/>
        </w:rPr>
        <w:t xml:space="preserve">İl Genel Meclisi ve İl Encümeni </w:t>
      </w:r>
    </w:p>
    <w:p w:rsidR="00C42B47" w:rsidRPr="00404CE9" w:rsidRDefault="00C42B47" w:rsidP="00C42B47">
      <w:pPr>
        <w:spacing w:before="120"/>
        <w:ind w:left="900" w:hanging="192"/>
        <w:rPr>
          <w:rFonts w:ascii="Arial" w:hAnsi="Arial" w:cs="Arial"/>
          <w:i/>
          <w:iCs/>
          <w:sz w:val="18"/>
          <w:szCs w:val="18"/>
        </w:rPr>
      </w:pPr>
      <w:r w:rsidRPr="00404CE9">
        <w:rPr>
          <w:rFonts w:ascii="Arial" w:hAnsi="Arial" w:cs="Arial"/>
          <w:i/>
          <w:iCs/>
          <w:sz w:val="18"/>
          <w:szCs w:val="18"/>
        </w:rPr>
        <w:t>Yürütülen temel faaliyetler;</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jc w:val="left"/>
        <w:rPr>
          <w:rFonts w:ascii="Arial" w:hAnsi="Arial" w:cs="Arial"/>
          <w:color w:val="000000"/>
          <w:sz w:val="18"/>
          <w:szCs w:val="18"/>
        </w:rPr>
      </w:pPr>
      <w:r w:rsidRPr="00404CE9">
        <w:rPr>
          <w:rFonts w:ascii="Arial" w:hAnsi="Arial" w:cs="Arial"/>
          <w:color w:val="000000"/>
          <w:sz w:val="18"/>
          <w:szCs w:val="18"/>
        </w:rPr>
        <w:t xml:space="preserve">İl Genel Meclis üyelerinin kayıt işlemlerini yapmak,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jc w:val="left"/>
        <w:rPr>
          <w:rFonts w:ascii="Arial" w:hAnsi="Arial" w:cs="Arial"/>
          <w:color w:val="000000"/>
          <w:sz w:val="18"/>
          <w:szCs w:val="18"/>
        </w:rPr>
      </w:pPr>
      <w:r w:rsidRPr="00404CE9">
        <w:rPr>
          <w:rFonts w:ascii="Arial" w:hAnsi="Arial" w:cs="Arial"/>
          <w:color w:val="000000"/>
          <w:sz w:val="18"/>
          <w:szCs w:val="18"/>
        </w:rPr>
        <w:t xml:space="preserve">Meclis ve encümen toplantılarında raportörlük yapmak,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jc w:val="left"/>
        <w:rPr>
          <w:rFonts w:ascii="Arial" w:hAnsi="Arial" w:cs="Arial"/>
          <w:color w:val="000000"/>
          <w:sz w:val="18"/>
          <w:szCs w:val="18"/>
        </w:rPr>
      </w:pPr>
      <w:r w:rsidRPr="00404CE9">
        <w:rPr>
          <w:rFonts w:ascii="Arial" w:hAnsi="Arial" w:cs="Arial"/>
          <w:color w:val="000000"/>
          <w:sz w:val="18"/>
          <w:szCs w:val="18"/>
        </w:rPr>
        <w:t xml:space="preserve">Meclis ve encümen toplantı salonlarının hizmete hazır tutulmasını sağlamak,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Meclis’in toplanması ile ilgili ilan ve duyuruların süresi içinde ilgililere ulaştırılmasını sağlamak,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Meclis toplantılarına ait gündem ve eklerinin divana düzenli bir şekilde sunulmasını sağlamak,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Meclis Başkanlığınca komisyonlara havale edilen tekliflerin seyrini takip etmek,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Komisyonlardan düzenlenen rapor ve eklerinin çoğaltılarak Meclis üyeleri ve ilgililere zamanında dağıtı</w:t>
      </w:r>
      <w:r w:rsidRPr="00404CE9">
        <w:rPr>
          <w:rFonts w:ascii="Arial" w:hAnsi="Arial" w:cs="Arial"/>
          <w:color w:val="000000"/>
          <w:sz w:val="18"/>
          <w:szCs w:val="18"/>
        </w:rPr>
        <w:t>l</w:t>
      </w:r>
      <w:r w:rsidRPr="00404CE9">
        <w:rPr>
          <w:rFonts w:ascii="Arial" w:hAnsi="Arial" w:cs="Arial"/>
          <w:color w:val="000000"/>
          <w:sz w:val="18"/>
          <w:szCs w:val="18"/>
        </w:rPr>
        <w:t xml:space="preserve">masını sağlamak,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Meclis birleşimine ait karar tutanaklarını yazmak ve meclis üyelerine dağıtmak,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Meclis oturumlarının kaydını yapmak ve zapta geçirilmesini sağlamak,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Meclis kararlarının Valiliğe süresi içerisinde sunulmasını sağlamak,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Meclis kararlarının usulüne uygun olarak ilan edilmesi ve meclis üyelerine duyurulmasını sağlamak,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Encümen gündemini hazırlamak ve hazırlanan gündemi encümen üyelerine dağıtmak,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Encümen gündemini ve encümende alınan kararları Encümen Karar Defterine kaydetmek, </w:t>
      </w:r>
    </w:p>
    <w:p w:rsidR="00C42B47" w:rsidRPr="00404CE9" w:rsidRDefault="00C42B47" w:rsidP="00C42B47">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Encümende verilen kararları yazmak, </w:t>
      </w:r>
    </w:p>
    <w:p w:rsidR="00C42B47" w:rsidRDefault="00C42B47" w:rsidP="00C42B47">
      <w:pPr>
        <w:numPr>
          <w:ilvl w:val="0"/>
          <w:numId w:val="4"/>
        </w:numPr>
        <w:tabs>
          <w:tab w:val="clear" w:pos="577"/>
          <w:tab w:val="num" w:pos="1080"/>
          <w:tab w:val="num" w:pos="216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İl Genel Meclis Üyelerine İl Özel İdaresi Kanununun 24 ve 28. maddeleri gereğince ödenecek huzur ha</w:t>
      </w:r>
      <w:r w:rsidRPr="00404CE9">
        <w:rPr>
          <w:rFonts w:ascii="Arial" w:hAnsi="Arial" w:cs="Arial"/>
          <w:color w:val="000000"/>
          <w:sz w:val="18"/>
          <w:szCs w:val="18"/>
        </w:rPr>
        <w:t>k</w:t>
      </w:r>
      <w:r w:rsidRPr="00404CE9">
        <w:rPr>
          <w:rFonts w:ascii="Arial" w:hAnsi="Arial" w:cs="Arial"/>
          <w:color w:val="000000"/>
          <w:sz w:val="18"/>
          <w:szCs w:val="18"/>
        </w:rPr>
        <w:t>ları, İl Genel Meclis üyelerinden seçilen İl Encümen üyeleri ile İl Encümeni Memur üyelerin Puantaj esas alınarak ücretlerinin tanzimini sağlamak,</w:t>
      </w:r>
    </w:p>
    <w:p w:rsidR="00C42B47" w:rsidRDefault="00C42B47" w:rsidP="00C42B47">
      <w:pPr>
        <w:spacing w:before="0" w:after="0" w:line="312" w:lineRule="auto"/>
        <w:ind w:firstLine="720"/>
        <w:rPr>
          <w:rFonts w:ascii="Arial" w:hAnsi="Arial" w:cs="Arial"/>
          <w:sz w:val="18"/>
          <w:szCs w:val="18"/>
        </w:rPr>
      </w:pPr>
      <w:r w:rsidRPr="00404CE9">
        <w:rPr>
          <w:rFonts w:ascii="Arial" w:hAnsi="Arial" w:cs="Arial"/>
          <w:b/>
          <w:sz w:val="18"/>
          <w:szCs w:val="18"/>
        </w:rPr>
        <w:t xml:space="preserve">Stratejik Amaç </w:t>
      </w:r>
      <w:r>
        <w:rPr>
          <w:rFonts w:ascii="Arial" w:hAnsi="Arial" w:cs="Arial"/>
          <w:b/>
          <w:sz w:val="18"/>
          <w:szCs w:val="18"/>
        </w:rPr>
        <w:t>1</w:t>
      </w:r>
      <w:r w:rsidRPr="00404CE9">
        <w:rPr>
          <w:rFonts w:ascii="Arial" w:hAnsi="Arial" w:cs="Arial"/>
          <w:b/>
          <w:sz w:val="18"/>
          <w:szCs w:val="18"/>
        </w:rPr>
        <w:t>.</w:t>
      </w:r>
      <w:r w:rsidRPr="00404CE9">
        <w:rPr>
          <w:rFonts w:ascii="Arial" w:hAnsi="Arial" w:cs="Arial"/>
          <w:sz w:val="18"/>
          <w:szCs w:val="18"/>
        </w:rPr>
        <w:t xml:space="preserve"> </w:t>
      </w:r>
      <w:r>
        <w:rPr>
          <w:rFonts w:ascii="Arial" w:hAnsi="Arial" w:cs="Arial"/>
          <w:sz w:val="18"/>
          <w:szCs w:val="18"/>
        </w:rPr>
        <w:t>İ</w:t>
      </w:r>
      <w:r w:rsidRPr="00F0403C">
        <w:rPr>
          <w:rFonts w:ascii="Arial" w:hAnsi="Arial" w:cs="Arial"/>
          <w:sz w:val="18"/>
          <w:szCs w:val="18"/>
        </w:rPr>
        <w:t xml:space="preserve">l Genel Meclisi ve </w:t>
      </w:r>
      <w:r>
        <w:rPr>
          <w:rFonts w:ascii="Arial" w:hAnsi="Arial" w:cs="Arial"/>
          <w:sz w:val="18"/>
          <w:szCs w:val="18"/>
        </w:rPr>
        <w:t>İ</w:t>
      </w:r>
      <w:r w:rsidRPr="00F0403C">
        <w:rPr>
          <w:rFonts w:ascii="Arial" w:hAnsi="Arial" w:cs="Arial"/>
          <w:sz w:val="18"/>
          <w:szCs w:val="18"/>
        </w:rPr>
        <w:t>l Encümeni çalı</w:t>
      </w:r>
      <w:r>
        <w:rPr>
          <w:rFonts w:ascii="Arial" w:hAnsi="Arial" w:cs="Arial"/>
          <w:sz w:val="18"/>
          <w:szCs w:val="18"/>
        </w:rPr>
        <w:t>ş</w:t>
      </w:r>
      <w:r w:rsidRPr="00F0403C">
        <w:rPr>
          <w:rFonts w:ascii="Arial" w:hAnsi="Arial" w:cs="Arial"/>
          <w:sz w:val="18"/>
          <w:szCs w:val="18"/>
        </w:rPr>
        <w:t>malarının daha hızlı ve verimli hale getirilerek yapılan çalı</w:t>
      </w:r>
      <w:r>
        <w:rPr>
          <w:rFonts w:ascii="Arial" w:hAnsi="Arial" w:cs="Arial"/>
          <w:sz w:val="18"/>
          <w:szCs w:val="18"/>
        </w:rPr>
        <w:t>ş</w:t>
      </w:r>
      <w:r w:rsidRPr="00F0403C">
        <w:rPr>
          <w:rFonts w:ascii="Arial" w:hAnsi="Arial" w:cs="Arial"/>
          <w:sz w:val="18"/>
          <w:szCs w:val="18"/>
        </w:rPr>
        <w:t>maların ve alınan kararların halka çe</w:t>
      </w:r>
      <w:r>
        <w:rPr>
          <w:rFonts w:ascii="Arial" w:hAnsi="Arial" w:cs="Arial"/>
          <w:sz w:val="18"/>
          <w:szCs w:val="18"/>
        </w:rPr>
        <w:t>ş</w:t>
      </w:r>
      <w:r w:rsidRPr="00F0403C">
        <w:rPr>
          <w:rFonts w:ascii="Arial" w:hAnsi="Arial" w:cs="Arial"/>
          <w:sz w:val="18"/>
          <w:szCs w:val="18"/>
        </w:rPr>
        <w:t>itli ileti</w:t>
      </w:r>
      <w:r>
        <w:rPr>
          <w:rFonts w:ascii="Arial" w:hAnsi="Arial" w:cs="Arial"/>
          <w:sz w:val="18"/>
          <w:szCs w:val="18"/>
        </w:rPr>
        <w:t>ş</w:t>
      </w:r>
      <w:r w:rsidRPr="00F0403C">
        <w:rPr>
          <w:rFonts w:ascii="Arial" w:hAnsi="Arial" w:cs="Arial"/>
          <w:sz w:val="18"/>
          <w:szCs w:val="18"/>
        </w:rPr>
        <w:t>im araçlarıyla daha geni</w:t>
      </w:r>
      <w:r>
        <w:rPr>
          <w:rFonts w:ascii="Arial" w:hAnsi="Arial" w:cs="Arial"/>
          <w:sz w:val="18"/>
          <w:szCs w:val="18"/>
        </w:rPr>
        <w:t>ş</w:t>
      </w:r>
      <w:r w:rsidRPr="00F0403C">
        <w:rPr>
          <w:rFonts w:ascii="Arial" w:hAnsi="Arial" w:cs="Arial"/>
          <w:sz w:val="18"/>
          <w:szCs w:val="18"/>
        </w:rPr>
        <w:t xml:space="preserve"> ve etkili bir biçimde duyurmak. </w:t>
      </w:r>
    </w:p>
    <w:p w:rsidR="00C42B47" w:rsidRPr="00F0403C" w:rsidRDefault="00C42B47" w:rsidP="00C42B47">
      <w:pPr>
        <w:spacing w:before="0" w:after="0" w:line="312" w:lineRule="auto"/>
        <w:ind w:firstLine="720"/>
        <w:rPr>
          <w:rFonts w:ascii="Arial" w:hAnsi="Arial" w:cs="Arial"/>
          <w:sz w:val="18"/>
          <w:szCs w:val="18"/>
        </w:rPr>
      </w:pPr>
    </w:p>
    <w:p w:rsidR="00C42B47" w:rsidRDefault="00C42B47" w:rsidP="00C42B47">
      <w:pPr>
        <w:spacing w:before="0" w:after="0" w:line="312" w:lineRule="auto"/>
        <w:ind w:firstLine="720"/>
        <w:rPr>
          <w:rFonts w:ascii="Arial" w:hAnsi="Arial" w:cs="Arial"/>
          <w:sz w:val="18"/>
          <w:szCs w:val="18"/>
        </w:rPr>
      </w:pPr>
      <w:r w:rsidRPr="00404CE9">
        <w:rPr>
          <w:rFonts w:ascii="Arial" w:hAnsi="Arial" w:cs="Arial"/>
          <w:b/>
          <w:sz w:val="18"/>
          <w:szCs w:val="18"/>
        </w:rPr>
        <w:t>Stratejik Sonuç Hedefi–</w:t>
      </w:r>
      <w:r>
        <w:rPr>
          <w:rFonts w:ascii="Arial" w:hAnsi="Arial" w:cs="Arial"/>
          <w:b/>
          <w:sz w:val="18"/>
          <w:szCs w:val="18"/>
        </w:rPr>
        <w:t>1</w:t>
      </w:r>
      <w:r w:rsidRPr="00404CE9">
        <w:rPr>
          <w:rFonts w:ascii="Arial" w:hAnsi="Arial" w:cs="Arial"/>
          <w:b/>
          <w:sz w:val="18"/>
          <w:szCs w:val="18"/>
        </w:rPr>
        <w:t xml:space="preserve">. </w:t>
      </w:r>
      <w:r>
        <w:rPr>
          <w:rFonts w:ascii="Arial" w:hAnsi="Arial" w:cs="Arial"/>
          <w:sz w:val="18"/>
          <w:szCs w:val="18"/>
        </w:rPr>
        <w:t>İ</w:t>
      </w:r>
      <w:r w:rsidRPr="00F0403C">
        <w:rPr>
          <w:rFonts w:ascii="Arial" w:hAnsi="Arial" w:cs="Arial"/>
          <w:sz w:val="18"/>
          <w:szCs w:val="18"/>
        </w:rPr>
        <w:t xml:space="preserve">l Genel Meclisi ve </w:t>
      </w:r>
      <w:r>
        <w:rPr>
          <w:rFonts w:ascii="Arial" w:hAnsi="Arial" w:cs="Arial"/>
          <w:sz w:val="18"/>
          <w:szCs w:val="18"/>
        </w:rPr>
        <w:t>İ</w:t>
      </w:r>
      <w:r w:rsidRPr="00F0403C">
        <w:rPr>
          <w:rFonts w:ascii="Arial" w:hAnsi="Arial" w:cs="Arial"/>
          <w:sz w:val="18"/>
          <w:szCs w:val="18"/>
        </w:rPr>
        <w:t>l Encümeninin çalı</w:t>
      </w:r>
      <w:r>
        <w:rPr>
          <w:rFonts w:ascii="Arial" w:hAnsi="Arial" w:cs="Arial"/>
          <w:sz w:val="18"/>
          <w:szCs w:val="18"/>
        </w:rPr>
        <w:t>ş</w:t>
      </w:r>
      <w:r w:rsidRPr="00F0403C">
        <w:rPr>
          <w:rFonts w:ascii="Arial" w:hAnsi="Arial" w:cs="Arial"/>
          <w:sz w:val="18"/>
          <w:szCs w:val="18"/>
        </w:rPr>
        <w:t>malarının ve kararlarının daha kısa bir s</w:t>
      </w:r>
      <w:r w:rsidRPr="00F0403C">
        <w:rPr>
          <w:rFonts w:ascii="Arial" w:hAnsi="Arial" w:cs="Arial"/>
          <w:sz w:val="18"/>
          <w:szCs w:val="18"/>
        </w:rPr>
        <w:t>ü</w:t>
      </w:r>
      <w:r w:rsidRPr="00F0403C">
        <w:rPr>
          <w:rFonts w:ascii="Arial" w:hAnsi="Arial" w:cs="Arial"/>
          <w:sz w:val="18"/>
          <w:szCs w:val="18"/>
        </w:rPr>
        <w:t>rede tamamlanarak tüm halkımız tarafından takip edilebilmesi ve bilgi sahibi olması çalı</w:t>
      </w:r>
      <w:r>
        <w:rPr>
          <w:rFonts w:ascii="Arial" w:hAnsi="Arial" w:cs="Arial"/>
          <w:sz w:val="18"/>
          <w:szCs w:val="18"/>
        </w:rPr>
        <w:t>ş</w:t>
      </w:r>
      <w:r w:rsidRPr="00F0403C">
        <w:rPr>
          <w:rFonts w:ascii="Arial" w:hAnsi="Arial" w:cs="Arial"/>
          <w:sz w:val="18"/>
          <w:szCs w:val="18"/>
        </w:rPr>
        <w:t xml:space="preserve">malarını </w:t>
      </w:r>
      <w:r w:rsidR="00C11A5A">
        <w:rPr>
          <w:rFonts w:ascii="Arial" w:hAnsi="Arial" w:cs="Arial"/>
          <w:sz w:val="18"/>
          <w:szCs w:val="18"/>
        </w:rPr>
        <w:t>201</w:t>
      </w:r>
      <w:r w:rsidR="008244FC">
        <w:rPr>
          <w:rFonts w:ascii="Arial" w:hAnsi="Arial" w:cs="Arial"/>
          <w:sz w:val="18"/>
          <w:szCs w:val="18"/>
        </w:rPr>
        <w:t>7</w:t>
      </w:r>
      <w:r w:rsidRPr="00F0403C">
        <w:rPr>
          <w:rFonts w:ascii="Arial" w:hAnsi="Arial" w:cs="Arial"/>
          <w:sz w:val="18"/>
          <w:szCs w:val="18"/>
        </w:rPr>
        <w:t xml:space="preserve"> yılına kadar tamamlamak. </w:t>
      </w:r>
    </w:p>
    <w:p w:rsidR="00C42B47" w:rsidRPr="00F0403C" w:rsidRDefault="00C42B47" w:rsidP="00C42B47">
      <w:pPr>
        <w:spacing w:before="0" w:after="0" w:line="312" w:lineRule="auto"/>
        <w:ind w:firstLine="720"/>
        <w:rPr>
          <w:rFonts w:ascii="Arial" w:hAnsi="Arial" w:cs="Arial"/>
          <w:sz w:val="18"/>
          <w:szCs w:val="18"/>
        </w:rPr>
      </w:pPr>
    </w:p>
    <w:p w:rsidR="00C42B47" w:rsidRPr="00F0403C" w:rsidRDefault="00C42B47" w:rsidP="00C42B47">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Pr>
          <w:rFonts w:ascii="Arial" w:hAnsi="Arial" w:cs="Arial"/>
          <w:sz w:val="18"/>
          <w:szCs w:val="18"/>
        </w:rPr>
        <w:t>İ</w:t>
      </w:r>
      <w:r w:rsidRPr="00F0403C">
        <w:rPr>
          <w:rFonts w:ascii="Arial" w:hAnsi="Arial" w:cs="Arial"/>
          <w:sz w:val="18"/>
          <w:szCs w:val="18"/>
        </w:rPr>
        <w:t xml:space="preserve">l Genel Meclisi ve </w:t>
      </w:r>
      <w:r>
        <w:rPr>
          <w:rFonts w:ascii="Arial" w:hAnsi="Arial" w:cs="Arial"/>
          <w:sz w:val="18"/>
          <w:szCs w:val="18"/>
        </w:rPr>
        <w:t>İ</w:t>
      </w:r>
      <w:r w:rsidRPr="00F0403C">
        <w:rPr>
          <w:rFonts w:ascii="Arial" w:hAnsi="Arial" w:cs="Arial"/>
          <w:sz w:val="18"/>
          <w:szCs w:val="18"/>
        </w:rPr>
        <w:t xml:space="preserve">l Encümeninin kararlarının alınması ve halka duyurulması sürelerinin </w:t>
      </w:r>
      <w:r w:rsidR="00C11A5A">
        <w:rPr>
          <w:rFonts w:ascii="Arial" w:hAnsi="Arial" w:cs="Arial"/>
          <w:sz w:val="18"/>
          <w:szCs w:val="18"/>
        </w:rPr>
        <w:t>201</w:t>
      </w:r>
      <w:r w:rsidR="000E7A86">
        <w:rPr>
          <w:rFonts w:ascii="Arial" w:hAnsi="Arial" w:cs="Arial"/>
          <w:sz w:val="18"/>
          <w:szCs w:val="18"/>
        </w:rPr>
        <w:t>7</w:t>
      </w:r>
      <w:r w:rsidRPr="00F0403C">
        <w:rPr>
          <w:rFonts w:ascii="Arial" w:hAnsi="Arial" w:cs="Arial"/>
          <w:sz w:val="18"/>
          <w:szCs w:val="18"/>
        </w:rPr>
        <w:t xml:space="preserve"> yılı sonuna kadar 5302 sayılı yasada belirtilen kanuni sürelerinin altında bir sürede gerçekle</w:t>
      </w:r>
      <w:r>
        <w:rPr>
          <w:rFonts w:ascii="Arial" w:hAnsi="Arial" w:cs="Arial"/>
          <w:sz w:val="18"/>
          <w:szCs w:val="18"/>
        </w:rPr>
        <w:t>ş</w:t>
      </w:r>
      <w:r w:rsidRPr="00F0403C">
        <w:rPr>
          <w:rFonts w:ascii="Arial" w:hAnsi="Arial" w:cs="Arial"/>
          <w:sz w:val="18"/>
          <w:szCs w:val="18"/>
        </w:rPr>
        <w:t>tirmek.</w:t>
      </w:r>
    </w:p>
    <w:p w:rsidR="00C42B47" w:rsidRDefault="00C42B47" w:rsidP="00C42B47">
      <w:pPr>
        <w:rPr>
          <w:rFonts w:ascii="Arial" w:hAnsi="Arial" w:cs="Arial"/>
          <w:b/>
          <w:color w:val="FF0000"/>
          <w:sz w:val="20"/>
          <w:szCs w:val="20"/>
        </w:rPr>
      </w:pPr>
    </w:p>
    <w:tbl>
      <w:tblPr>
        <w:tblW w:w="9265"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1531"/>
        <w:gridCol w:w="4103"/>
        <w:gridCol w:w="1151"/>
        <w:gridCol w:w="1240"/>
        <w:gridCol w:w="1240"/>
      </w:tblGrid>
      <w:tr w:rsidR="00C42B47" w:rsidRPr="003913EE">
        <w:trPr>
          <w:trHeight w:hRule="exact" w:val="559"/>
          <w:jc w:val="center"/>
        </w:trPr>
        <w:tc>
          <w:tcPr>
            <w:tcW w:w="1531" w:type="dxa"/>
            <w:shd w:val="clear" w:color="auto" w:fill="CCFFFF"/>
            <w:vAlign w:val="center"/>
          </w:tcPr>
          <w:p w:rsidR="00C42B47" w:rsidRPr="003913EE" w:rsidRDefault="00C42B47" w:rsidP="000F2ADB">
            <w:pPr>
              <w:jc w:val="center"/>
              <w:rPr>
                <w:rFonts w:ascii="Arial" w:hAnsi="Arial" w:cs="Arial"/>
                <w:color w:val="0000FF"/>
                <w:sz w:val="16"/>
                <w:szCs w:val="16"/>
              </w:rPr>
            </w:pPr>
            <w:r w:rsidRPr="003913EE">
              <w:rPr>
                <w:rFonts w:ascii="Arial" w:hAnsi="Arial" w:cs="Arial"/>
                <w:color w:val="0000FF"/>
                <w:sz w:val="16"/>
                <w:szCs w:val="16"/>
              </w:rPr>
              <w:t xml:space="preserve">4.Düzey </w:t>
            </w:r>
          </w:p>
          <w:p w:rsidR="00C42B47" w:rsidRPr="003913EE" w:rsidRDefault="00C42B47" w:rsidP="000F2ADB">
            <w:pPr>
              <w:jc w:val="center"/>
              <w:rPr>
                <w:rFonts w:ascii="Arial" w:hAnsi="Arial" w:cs="Arial"/>
                <w:color w:val="0000FF"/>
                <w:sz w:val="16"/>
                <w:szCs w:val="16"/>
              </w:rPr>
            </w:pPr>
            <w:r w:rsidRPr="003913EE">
              <w:rPr>
                <w:rFonts w:ascii="Arial" w:hAnsi="Arial" w:cs="Arial"/>
                <w:color w:val="0000FF"/>
                <w:sz w:val="16"/>
                <w:szCs w:val="16"/>
              </w:rPr>
              <w:t>Fonksiyonel Kodu</w:t>
            </w:r>
          </w:p>
          <w:p w:rsidR="00C42B47" w:rsidRPr="003913EE" w:rsidRDefault="00C42B47" w:rsidP="000F2ADB">
            <w:pPr>
              <w:jc w:val="center"/>
              <w:rPr>
                <w:rFonts w:ascii="Arial" w:hAnsi="Arial" w:cs="Arial"/>
                <w:color w:val="0000FF"/>
                <w:sz w:val="16"/>
                <w:szCs w:val="16"/>
              </w:rPr>
            </w:pPr>
          </w:p>
        </w:tc>
        <w:tc>
          <w:tcPr>
            <w:tcW w:w="4103" w:type="dxa"/>
            <w:shd w:val="clear" w:color="auto" w:fill="CCFFFF"/>
            <w:vAlign w:val="center"/>
          </w:tcPr>
          <w:p w:rsidR="00C42B47" w:rsidRPr="003913EE" w:rsidRDefault="00C42B47" w:rsidP="000F2ADB">
            <w:pPr>
              <w:jc w:val="center"/>
              <w:rPr>
                <w:rFonts w:ascii="Arial" w:hAnsi="Arial" w:cs="Arial"/>
                <w:color w:val="0000FF"/>
                <w:sz w:val="16"/>
                <w:szCs w:val="16"/>
              </w:rPr>
            </w:pPr>
            <w:r w:rsidRPr="003913EE">
              <w:rPr>
                <w:rFonts w:ascii="Arial" w:hAnsi="Arial" w:cs="Arial"/>
                <w:color w:val="0000FF"/>
                <w:sz w:val="16"/>
                <w:szCs w:val="16"/>
              </w:rPr>
              <w:t>Faaliyet-Projeler</w:t>
            </w:r>
          </w:p>
        </w:tc>
        <w:tc>
          <w:tcPr>
            <w:tcW w:w="1151" w:type="dxa"/>
            <w:shd w:val="clear" w:color="auto" w:fill="CCFFFF"/>
            <w:vAlign w:val="center"/>
          </w:tcPr>
          <w:p w:rsidR="00C42B47" w:rsidRPr="003913EE" w:rsidRDefault="00C42B47" w:rsidP="008A7F6E">
            <w:pPr>
              <w:jc w:val="center"/>
              <w:rPr>
                <w:rFonts w:ascii="Arial" w:hAnsi="Arial" w:cs="Arial"/>
                <w:color w:val="0000FF"/>
                <w:sz w:val="16"/>
                <w:szCs w:val="16"/>
              </w:rPr>
            </w:pPr>
            <w:r w:rsidRPr="003913EE">
              <w:rPr>
                <w:rFonts w:ascii="Arial" w:hAnsi="Arial" w:cs="Arial"/>
                <w:color w:val="0000FF"/>
                <w:sz w:val="16"/>
                <w:szCs w:val="16"/>
              </w:rPr>
              <w:t>201</w:t>
            </w:r>
            <w:r w:rsidR="008A7F6E">
              <w:rPr>
                <w:rFonts w:ascii="Arial" w:hAnsi="Arial" w:cs="Arial"/>
                <w:color w:val="0000FF"/>
                <w:sz w:val="16"/>
                <w:szCs w:val="16"/>
              </w:rPr>
              <w:t>7</w:t>
            </w:r>
            <w:r w:rsidRPr="003913EE">
              <w:rPr>
                <w:rFonts w:ascii="Arial" w:hAnsi="Arial" w:cs="Arial"/>
                <w:color w:val="0000FF"/>
                <w:sz w:val="16"/>
                <w:szCs w:val="16"/>
              </w:rPr>
              <w:t xml:space="preserve"> yılı</w:t>
            </w:r>
          </w:p>
        </w:tc>
        <w:tc>
          <w:tcPr>
            <w:tcW w:w="1240" w:type="dxa"/>
            <w:shd w:val="clear" w:color="auto" w:fill="CCFFFF"/>
            <w:vAlign w:val="center"/>
          </w:tcPr>
          <w:p w:rsidR="00C42B47" w:rsidRPr="003913EE" w:rsidRDefault="00C42B47" w:rsidP="008A7F6E">
            <w:pPr>
              <w:jc w:val="center"/>
              <w:rPr>
                <w:rFonts w:ascii="Arial" w:hAnsi="Arial" w:cs="Arial"/>
                <w:color w:val="0000FF"/>
                <w:sz w:val="16"/>
                <w:szCs w:val="16"/>
              </w:rPr>
            </w:pPr>
            <w:r w:rsidRPr="003913EE">
              <w:rPr>
                <w:rFonts w:ascii="Arial" w:hAnsi="Arial" w:cs="Arial"/>
                <w:color w:val="0000FF"/>
                <w:sz w:val="16"/>
                <w:szCs w:val="16"/>
              </w:rPr>
              <w:t>201</w:t>
            </w:r>
            <w:r w:rsidR="008A7F6E">
              <w:rPr>
                <w:rFonts w:ascii="Arial" w:hAnsi="Arial" w:cs="Arial"/>
                <w:color w:val="0000FF"/>
                <w:sz w:val="16"/>
                <w:szCs w:val="16"/>
              </w:rPr>
              <w:t>8</w:t>
            </w:r>
            <w:r w:rsidRPr="003913EE">
              <w:rPr>
                <w:rFonts w:ascii="Arial" w:hAnsi="Arial" w:cs="Arial"/>
                <w:color w:val="0000FF"/>
                <w:sz w:val="16"/>
                <w:szCs w:val="16"/>
              </w:rPr>
              <w:t xml:space="preserve"> yılı</w:t>
            </w:r>
          </w:p>
        </w:tc>
        <w:tc>
          <w:tcPr>
            <w:tcW w:w="1240" w:type="dxa"/>
            <w:shd w:val="clear" w:color="auto" w:fill="CCFFFF"/>
            <w:vAlign w:val="center"/>
          </w:tcPr>
          <w:p w:rsidR="00C42B47" w:rsidRPr="003913EE" w:rsidRDefault="00C42B47" w:rsidP="008A7F6E">
            <w:pPr>
              <w:jc w:val="center"/>
              <w:rPr>
                <w:rFonts w:ascii="Arial" w:hAnsi="Arial" w:cs="Arial"/>
                <w:color w:val="0000FF"/>
                <w:sz w:val="16"/>
                <w:szCs w:val="16"/>
              </w:rPr>
            </w:pPr>
            <w:r w:rsidRPr="003913EE">
              <w:rPr>
                <w:rFonts w:ascii="Arial" w:hAnsi="Arial" w:cs="Arial"/>
                <w:color w:val="0000FF"/>
                <w:sz w:val="16"/>
                <w:szCs w:val="16"/>
              </w:rPr>
              <w:t>201</w:t>
            </w:r>
            <w:r w:rsidR="008A7F6E">
              <w:rPr>
                <w:rFonts w:ascii="Arial" w:hAnsi="Arial" w:cs="Arial"/>
                <w:color w:val="0000FF"/>
                <w:sz w:val="16"/>
                <w:szCs w:val="16"/>
              </w:rPr>
              <w:t>9</w:t>
            </w:r>
            <w:r w:rsidRPr="003913EE">
              <w:rPr>
                <w:rFonts w:ascii="Arial" w:hAnsi="Arial" w:cs="Arial"/>
                <w:color w:val="0000FF"/>
                <w:sz w:val="16"/>
                <w:szCs w:val="16"/>
              </w:rPr>
              <w:t>yılı</w:t>
            </w:r>
          </w:p>
        </w:tc>
      </w:tr>
      <w:tr w:rsidR="00C42B47" w:rsidRPr="003913EE">
        <w:trPr>
          <w:trHeight w:val="298"/>
          <w:jc w:val="center"/>
        </w:trPr>
        <w:tc>
          <w:tcPr>
            <w:tcW w:w="1531" w:type="dxa"/>
            <w:shd w:val="clear" w:color="auto" w:fill="F3F3F3"/>
            <w:vAlign w:val="center"/>
          </w:tcPr>
          <w:p w:rsidR="00C42B47" w:rsidRPr="003913EE" w:rsidRDefault="00C42B47" w:rsidP="000F2ADB">
            <w:pPr>
              <w:pStyle w:val="Stil8nk"/>
              <w:jc w:val="left"/>
              <w:rPr>
                <w:rFonts w:ascii="Arial" w:hAnsi="Arial" w:cs="Arial"/>
              </w:rPr>
            </w:pPr>
            <w:r w:rsidRPr="003913EE">
              <w:rPr>
                <w:rFonts w:ascii="Arial" w:hAnsi="Arial" w:cs="Arial"/>
              </w:rPr>
              <w:t>01.1.1.00-5-01.5</w:t>
            </w:r>
          </w:p>
        </w:tc>
        <w:tc>
          <w:tcPr>
            <w:tcW w:w="4103" w:type="dxa"/>
            <w:shd w:val="clear" w:color="auto" w:fill="F3F3F3"/>
            <w:vAlign w:val="center"/>
          </w:tcPr>
          <w:p w:rsidR="00C42B47" w:rsidRPr="003913EE" w:rsidRDefault="00C42B47" w:rsidP="000F2ADB">
            <w:pPr>
              <w:pStyle w:val="Stil8nk"/>
              <w:jc w:val="left"/>
              <w:rPr>
                <w:rFonts w:ascii="Arial" w:hAnsi="Arial" w:cs="Arial"/>
              </w:rPr>
            </w:pPr>
            <w:r w:rsidRPr="003913EE">
              <w:rPr>
                <w:rFonts w:ascii="Arial" w:hAnsi="Arial" w:cs="Arial"/>
              </w:rPr>
              <w:t xml:space="preserve">İl genel meclisi üyelerine yapılan ödemeler. </w:t>
            </w:r>
          </w:p>
        </w:tc>
        <w:tc>
          <w:tcPr>
            <w:tcW w:w="1151"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850.000,00</w:t>
            </w:r>
          </w:p>
        </w:tc>
        <w:tc>
          <w:tcPr>
            <w:tcW w:w="1240" w:type="dxa"/>
            <w:shd w:val="clear" w:color="auto" w:fill="F3F3F3"/>
            <w:vAlign w:val="center"/>
          </w:tcPr>
          <w:p w:rsidR="00C42B47" w:rsidRPr="003913EE" w:rsidRDefault="00B95766" w:rsidP="00462987">
            <w:pPr>
              <w:jc w:val="right"/>
              <w:rPr>
                <w:rFonts w:ascii="Arial" w:hAnsi="Arial" w:cs="Arial"/>
                <w:sz w:val="16"/>
                <w:szCs w:val="16"/>
              </w:rPr>
            </w:pPr>
            <w:r>
              <w:rPr>
                <w:rFonts w:ascii="Arial" w:hAnsi="Arial" w:cs="Arial"/>
                <w:sz w:val="16"/>
                <w:szCs w:val="16"/>
              </w:rPr>
              <w:t>884.000,00</w:t>
            </w:r>
          </w:p>
        </w:tc>
        <w:tc>
          <w:tcPr>
            <w:tcW w:w="1240"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919.360,00</w:t>
            </w:r>
          </w:p>
        </w:tc>
      </w:tr>
      <w:tr w:rsidR="00C42B47" w:rsidRPr="003913EE">
        <w:trPr>
          <w:trHeight w:val="298"/>
          <w:jc w:val="center"/>
        </w:trPr>
        <w:tc>
          <w:tcPr>
            <w:tcW w:w="1531" w:type="dxa"/>
            <w:shd w:val="clear" w:color="auto" w:fill="F3F3F3"/>
            <w:vAlign w:val="center"/>
          </w:tcPr>
          <w:p w:rsidR="00C42B47" w:rsidRPr="003913EE" w:rsidRDefault="00C42B47" w:rsidP="000F2ADB">
            <w:pPr>
              <w:jc w:val="left"/>
              <w:rPr>
                <w:rFonts w:ascii="Arial" w:hAnsi="Arial" w:cs="Arial"/>
                <w:sz w:val="16"/>
                <w:szCs w:val="16"/>
              </w:rPr>
            </w:pPr>
            <w:r w:rsidRPr="003913EE">
              <w:rPr>
                <w:rFonts w:ascii="Arial" w:hAnsi="Arial" w:cs="Arial"/>
                <w:sz w:val="16"/>
                <w:szCs w:val="16"/>
              </w:rPr>
              <w:t>01.1.1.00-5-01.5</w:t>
            </w:r>
          </w:p>
        </w:tc>
        <w:tc>
          <w:tcPr>
            <w:tcW w:w="4103" w:type="dxa"/>
            <w:shd w:val="clear" w:color="auto" w:fill="F3F3F3"/>
            <w:vAlign w:val="center"/>
          </w:tcPr>
          <w:p w:rsidR="00C42B47" w:rsidRPr="003913EE" w:rsidRDefault="00C42B47" w:rsidP="000F2ADB">
            <w:pPr>
              <w:pStyle w:val="Stil8nk"/>
              <w:jc w:val="left"/>
              <w:rPr>
                <w:rFonts w:ascii="Arial" w:hAnsi="Arial" w:cs="Arial"/>
              </w:rPr>
            </w:pPr>
            <w:r w:rsidRPr="003913EE">
              <w:rPr>
                <w:rFonts w:ascii="Arial" w:hAnsi="Arial" w:cs="Arial"/>
              </w:rPr>
              <w:t>Diğer Personele yapılan Diğer ödemeler (memur üye)</w:t>
            </w:r>
          </w:p>
        </w:tc>
        <w:tc>
          <w:tcPr>
            <w:tcW w:w="1151"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50.000,00</w:t>
            </w:r>
          </w:p>
        </w:tc>
        <w:tc>
          <w:tcPr>
            <w:tcW w:w="1240"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52.000,00</w:t>
            </w:r>
          </w:p>
        </w:tc>
        <w:tc>
          <w:tcPr>
            <w:tcW w:w="1240"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54.800,00</w:t>
            </w:r>
          </w:p>
        </w:tc>
      </w:tr>
      <w:tr w:rsidR="00C42B47" w:rsidRPr="003913EE">
        <w:trPr>
          <w:trHeight w:val="298"/>
          <w:jc w:val="center"/>
        </w:trPr>
        <w:tc>
          <w:tcPr>
            <w:tcW w:w="1531" w:type="dxa"/>
            <w:shd w:val="clear" w:color="auto" w:fill="F3F3F3"/>
            <w:vAlign w:val="center"/>
          </w:tcPr>
          <w:p w:rsidR="00C42B47" w:rsidRPr="003913EE" w:rsidRDefault="00C42B47" w:rsidP="000F2ADB">
            <w:pPr>
              <w:jc w:val="left"/>
              <w:rPr>
                <w:rFonts w:ascii="Arial" w:hAnsi="Arial" w:cs="Arial"/>
                <w:sz w:val="16"/>
                <w:szCs w:val="16"/>
              </w:rPr>
            </w:pPr>
            <w:r w:rsidRPr="003913EE">
              <w:rPr>
                <w:rFonts w:ascii="Arial" w:hAnsi="Arial" w:cs="Arial"/>
                <w:sz w:val="16"/>
                <w:szCs w:val="16"/>
              </w:rPr>
              <w:t>01.1.1.00-5-03.3</w:t>
            </w:r>
          </w:p>
        </w:tc>
        <w:tc>
          <w:tcPr>
            <w:tcW w:w="4103" w:type="dxa"/>
            <w:shd w:val="clear" w:color="auto" w:fill="F3F3F3"/>
            <w:vAlign w:val="center"/>
          </w:tcPr>
          <w:p w:rsidR="00C42B47" w:rsidRPr="003913EE" w:rsidRDefault="00C42B47" w:rsidP="000F2ADB">
            <w:pPr>
              <w:pStyle w:val="Stil8nk"/>
              <w:jc w:val="left"/>
              <w:rPr>
                <w:rFonts w:ascii="Arial" w:hAnsi="Arial" w:cs="Arial"/>
              </w:rPr>
            </w:pPr>
            <w:r w:rsidRPr="003913EE">
              <w:rPr>
                <w:rFonts w:ascii="Arial" w:hAnsi="Arial" w:cs="Arial"/>
              </w:rPr>
              <w:t xml:space="preserve">Yurt içi ve yurt dışı yollukları </w:t>
            </w:r>
          </w:p>
        </w:tc>
        <w:tc>
          <w:tcPr>
            <w:tcW w:w="1151"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250.000,00</w:t>
            </w:r>
          </w:p>
        </w:tc>
        <w:tc>
          <w:tcPr>
            <w:tcW w:w="1240"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260.000,00</w:t>
            </w:r>
          </w:p>
        </w:tc>
        <w:tc>
          <w:tcPr>
            <w:tcW w:w="1240" w:type="dxa"/>
            <w:shd w:val="clear" w:color="auto" w:fill="F3F3F3"/>
            <w:vAlign w:val="center"/>
          </w:tcPr>
          <w:p w:rsidR="00C42B47" w:rsidRPr="003913EE" w:rsidRDefault="00B95766" w:rsidP="000F2ADB">
            <w:pPr>
              <w:jc w:val="right"/>
              <w:rPr>
                <w:rFonts w:ascii="Arial" w:hAnsi="Arial" w:cs="Arial"/>
                <w:sz w:val="16"/>
                <w:szCs w:val="16"/>
              </w:rPr>
            </w:pPr>
            <w:r>
              <w:rPr>
                <w:rFonts w:ascii="Arial" w:hAnsi="Arial" w:cs="Arial"/>
                <w:sz w:val="16"/>
                <w:szCs w:val="16"/>
              </w:rPr>
              <w:t>270.400,00</w:t>
            </w:r>
          </w:p>
        </w:tc>
      </w:tr>
      <w:tr w:rsidR="00C42B47" w:rsidRPr="003913EE">
        <w:trPr>
          <w:trHeight w:val="298"/>
          <w:jc w:val="center"/>
        </w:trPr>
        <w:tc>
          <w:tcPr>
            <w:tcW w:w="1531" w:type="dxa"/>
            <w:shd w:val="clear" w:color="auto" w:fill="F3F3F3"/>
            <w:vAlign w:val="center"/>
          </w:tcPr>
          <w:p w:rsidR="00C42B47" w:rsidRPr="003913EE" w:rsidRDefault="00C42B47" w:rsidP="000F2ADB">
            <w:pPr>
              <w:jc w:val="left"/>
              <w:rPr>
                <w:rFonts w:ascii="Arial" w:hAnsi="Arial" w:cs="Arial"/>
                <w:sz w:val="16"/>
                <w:szCs w:val="16"/>
              </w:rPr>
            </w:pPr>
            <w:r w:rsidRPr="003913EE">
              <w:rPr>
                <w:rFonts w:ascii="Arial" w:hAnsi="Arial" w:cs="Arial"/>
                <w:sz w:val="16"/>
                <w:szCs w:val="16"/>
              </w:rPr>
              <w:t>01.1.1.00-5-03.5</w:t>
            </w:r>
          </w:p>
        </w:tc>
        <w:tc>
          <w:tcPr>
            <w:tcW w:w="4103" w:type="dxa"/>
            <w:shd w:val="clear" w:color="auto" w:fill="F3F3F3"/>
            <w:vAlign w:val="center"/>
          </w:tcPr>
          <w:p w:rsidR="00C42B47" w:rsidRPr="003913EE" w:rsidRDefault="00C42B47" w:rsidP="000F2ADB">
            <w:pPr>
              <w:jc w:val="left"/>
              <w:rPr>
                <w:rFonts w:ascii="Arial" w:hAnsi="Arial" w:cs="Arial"/>
                <w:sz w:val="16"/>
                <w:szCs w:val="16"/>
              </w:rPr>
            </w:pPr>
            <w:r w:rsidRPr="003913EE">
              <w:rPr>
                <w:rFonts w:ascii="Arial" w:hAnsi="Arial" w:cs="Arial"/>
                <w:sz w:val="16"/>
                <w:szCs w:val="16"/>
              </w:rPr>
              <w:t>Kurslara Katılma Giderleri ve Diğerleri</w:t>
            </w:r>
          </w:p>
        </w:tc>
        <w:tc>
          <w:tcPr>
            <w:tcW w:w="1151" w:type="dxa"/>
            <w:shd w:val="clear" w:color="auto" w:fill="F3F3F3"/>
            <w:vAlign w:val="center"/>
          </w:tcPr>
          <w:p w:rsidR="00C42B47" w:rsidRPr="003913EE" w:rsidRDefault="00B95766" w:rsidP="006558EE">
            <w:pPr>
              <w:pStyle w:val="tabloyeni"/>
              <w:rPr>
                <w:rFonts w:ascii="Arial" w:hAnsi="Arial" w:cs="Arial"/>
                <w:noProof w:val="0"/>
                <w:sz w:val="16"/>
              </w:rPr>
            </w:pPr>
            <w:r>
              <w:rPr>
                <w:rFonts w:ascii="Arial" w:hAnsi="Arial" w:cs="Arial"/>
                <w:noProof w:val="0"/>
                <w:sz w:val="16"/>
              </w:rPr>
              <w:t>300.000,00</w:t>
            </w:r>
          </w:p>
        </w:tc>
        <w:tc>
          <w:tcPr>
            <w:tcW w:w="1240" w:type="dxa"/>
            <w:shd w:val="clear" w:color="auto" w:fill="F3F3F3"/>
            <w:vAlign w:val="center"/>
          </w:tcPr>
          <w:p w:rsidR="00C42B47" w:rsidRPr="003913EE" w:rsidRDefault="00B95766" w:rsidP="00D526E6">
            <w:pPr>
              <w:jc w:val="right"/>
              <w:rPr>
                <w:rFonts w:ascii="Arial" w:hAnsi="Arial" w:cs="Arial"/>
                <w:sz w:val="16"/>
                <w:szCs w:val="16"/>
              </w:rPr>
            </w:pPr>
            <w:r>
              <w:rPr>
                <w:rFonts w:ascii="Arial" w:hAnsi="Arial" w:cs="Arial"/>
                <w:sz w:val="16"/>
                <w:szCs w:val="16"/>
              </w:rPr>
              <w:t>312.000,00</w:t>
            </w:r>
          </w:p>
        </w:tc>
        <w:tc>
          <w:tcPr>
            <w:tcW w:w="1240" w:type="dxa"/>
            <w:shd w:val="clear" w:color="auto" w:fill="F3F3F3"/>
            <w:vAlign w:val="center"/>
          </w:tcPr>
          <w:p w:rsidR="00C42B47" w:rsidRPr="003913EE" w:rsidRDefault="00B95766" w:rsidP="006558EE">
            <w:pPr>
              <w:jc w:val="right"/>
              <w:rPr>
                <w:rFonts w:ascii="Arial" w:hAnsi="Arial" w:cs="Arial"/>
                <w:sz w:val="16"/>
                <w:szCs w:val="16"/>
              </w:rPr>
            </w:pPr>
            <w:r>
              <w:rPr>
                <w:rFonts w:ascii="Arial" w:hAnsi="Arial" w:cs="Arial"/>
                <w:sz w:val="16"/>
                <w:szCs w:val="16"/>
              </w:rPr>
              <w:t>324.480,00</w:t>
            </w:r>
          </w:p>
        </w:tc>
      </w:tr>
      <w:tr w:rsidR="00C42B47" w:rsidRPr="003913EE">
        <w:trPr>
          <w:trHeight w:val="298"/>
          <w:jc w:val="center"/>
        </w:trPr>
        <w:tc>
          <w:tcPr>
            <w:tcW w:w="5634" w:type="dxa"/>
            <w:gridSpan w:val="2"/>
            <w:shd w:val="clear" w:color="auto" w:fill="F3F3F3"/>
            <w:vAlign w:val="center"/>
          </w:tcPr>
          <w:p w:rsidR="00C42B47" w:rsidRPr="003913EE" w:rsidRDefault="00C42B47" w:rsidP="000F2ADB">
            <w:pPr>
              <w:jc w:val="center"/>
              <w:rPr>
                <w:rFonts w:ascii="Arial" w:hAnsi="Arial" w:cs="Arial"/>
                <w:color w:val="0000FF"/>
                <w:sz w:val="16"/>
                <w:szCs w:val="16"/>
              </w:rPr>
            </w:pPr>
            <w:r w:rsidRPr="003913EE">
              <w:rPr>
                <w:rFonts w:ascii="Arial" w:hAnsi="Arial" w:cs="Arial"/>
                <w:color w:val="0000FF"/>
                <w:sz w:val="16"/>
                <w:szCs w:val="16"/>
              </w:rPr>
              <w:t>TOPLAM</w:t>
            </w:r>
          </w:p>
        </w:tc>
        <w:tc>
          <w:tcPr>
            <w:tcW w:w="1151" w:type="dxa"/>
            <w:shd w:val="clear" w:color="auto" w:fill="F3F3F3"/>
            <w:vAlign w:val="center"/>
          </w:tcPr>
          <w:p w:rsidR="00C42B47" w:rsidRPr="003913EE" w:rsidRDefault="00B95766" w:rsidP="00FB2376">
            <w:pPr>
              <w:jc w:val="right"/>
              <w:rPr>
                <w:rFonts w:ascii="Arial" w:hAnsi="Arial" w:cs="Arial"/>
                <w:color w:val="0000FF"/>
                <w:sz w:val="16"/>
                <w:szCs w:val="16"/>
              </w:rPr>
            </w:pPr>
            <w:r>
              <w:rPr>
                <w:rFonts w:ascii="Arial" w:hAnsi="Arial" w:cs="Arial"/>
                <w:color w:val="0000FF"/>
                <w:sz w:val="16"/>
                <w:szCs w:val="16"/>
              </w:rPr>
              <w:t>1.450.000,00</w:t>
            </w:r>
          </w:p>
        </w:tc>
        <w:tc>
          <w:tcPr>
            <w:tcW w:w="1240" w:type="dxa"/>
            <w:shd w:val="clear" w:color="auto" w:fill="F3F3F3"/>
            <w:vAlign w:val="center"/>
          </w:tcPr>
          <w:p w:rsidR="00C42B47" w:rsidRPr="003913EE" w:rsidRDefault="00B95766" w:rsidP="00462987">
            <w:pPr>
              <w:jc w:val="right"/>
              <w:rPr>
                <w:rFonts w:ascii="Arial" w:hAnsi="Arial" w:cs="Arial"/>
                <w:color w:val="0000FF"/>
                <w:sz w:val="16"/>
                <w:szCs w:val="16"/>
              </w:rPr>
            </w:pPr>
            <w:r>
              <w:rPr>
                <w:rFonts w:ascii="Arial" w:hAnsi="Arial" w:cs="Arial"/>
                <w:color w:val="0000FF"/>
                <w:sz w:val="16"/>
                <w:szCs w:val="16"/>
              </w:rPr>
              <w:t>1.508.000,00</w:t>
            </w:r>
          </w:p>
        </w:tc>
        <w:tc>
          <w:tcPr>
            <w:tcW w:w="1240" w:type="dxa"/>
            <w:shd w:val="clear" w:color="auto" w:fill="F3F3F3"/>
            <w:vAlign w:val="center"/>
          </w:tcPr>
          <w:p w:rsidR="00C42B47" w:rsidRPr="003913EE" w:rsidRDefault="00B95766" w:rsidP="00462987">
            <w:pPr>
              <w:jc w:val="right"/>
              <w:rPr>
                <w:rFonts w:ascii="Arial" w:hAnsi="Arial" w:cs="Arial"/>
                <w:color w:val="0000FF"/>
                <w:sz w:val="16"/>
                <w:szCs w:val="16"/>
              </w:rPr>
            </w:pPr>
            <w:r>
              <w:rPr>
                <w:rFonts w:ascii="Arial" w:hAnsi="Arial" w:cs="Arial"/>
                <w:color w:val="0000FF"/>
                <w:sz w:val="16"/>
                <w:szCs w:val="16"/>
              </w:rPr>
              <w:t>1.568.320,00</w:t>
            </w:r>
          </w:p>
        </w:tc>
      </w:tr>
    </w:tbl>
    <w:p w:rsidR="00663E1F" w:rsidRDefault="00663E1F" w:rsidP="00260D3B">
      <w:pPr>
        <w:jc w:val="left"/>
      </w:pPr>
    </w:p>
    <w:p w:rsidR="00DE612E" w:rsidRDefault="00DE612E" w:rsidP="00260D3B">
      <w:pPr>
        <w:jc w:val="left"/>
      </w:pPr>
    </w:p>
    <w:p w:rsidR="002D0522" w:rsidRDefault="001850B7" w:rsidP="0012096A">
      <w:pPr>
        <w:pStyle w:val="Balk2"/>
      </w:pPr>
      <w:bookmarkStart w:id="1051" w:name="_Toc243963005"/>
      <w:bookmarkStart w:id="1052" w:name="_Toc272493442"/>
      <w:bookmarkStart w:id="1053" w:name="_Toc272493665"/>
      <w:bookmarkStart w:id="1054" w:name="_Toc272493851"/>
      <w:bookmarkStart w:id="1055" w:name="_Toc272494031"/>
      <w:bookmarkStart w:id="1056" w:name="_Toc272513646"/>
      <w:bookmarkStart w:id="1057" w:name="_Toc272513954"/>
      <w:bookmarkStart w:id="1058" w:name="_Toc272514134"/>
      <w:bookmarkStart w:id="1059" w:name="_Toc272514551"/>
      <w:bookmarkStart w:id="1060" w:name="_Toc272514963"/>
      <w:bookmarkStart w:id="1061" w:name="_Toc272515257"/>
      <w:bookmarkStart w:id="1062" w:name="_Toc272516448"/>
      <w:bookmarkStart w:id="1063" w:name="_Toc272516548"/>
      <w:bookmarkStart w:id="1064" w:name="_Toc272516650"/>
      <w:bookmarkStart w:id="1065" w:name="_Toc272516737"/>
      <w:bookmarkStart w:id="1066" w:name="_Toc272517035"/>
      <w:bookmarkStart w:id="1067" w:name="_Toc272517694"/>
      <w:bookmarkStart w:id="1068" w:name="_Toc272517772"/>
      <w:bookmarkStart w:id="1069" w:name="_Toc272517997"/>
      <w:bookmarkStart w:id="1070" w:name="_Toc272518289"/>
      <w:bookmarkStart w:id="1071" w:name="_Toc272520504"/>
      <w:bookmarkStart w:id="1072" w:name="_Toc272523369"/>
      <w:bookmarkStart w:id="1073" w:name="_Toc272607208"/>
      <w:bookmarkStart w:id="1074" w:name="_Toc273606719"/>
      <w:bookmarkStart w:id="1075" w:name="_Toc279387669"/>
      <w:bookmarkStart w:id="1076" w:name="_Toc306090891"/>
      <w:bookmarkStart w:id="1077" w:name="_Toc306095035"/>
      <w:bookmarkStart w:id="1078" w:name="_Toc309805058"/>
      <w:bookmarkStart w:id="1079" w:name="_Toc309805509"/>
      <w:bookmarkStart w:id="1080" w:name="_Toc309807234"/>
      <w:bookmarkStart w:id="1081" w:name="_Toc135381321"/>
      <w:bookmarkEnd w:id="1049"/>
      <w:bookmarkEnd w:id="1050"/>
      <w:r>
        <w:t>D</w:t>
      </w:r>
      <w:r w:rsidR="002D0522" w:rsidRPr="007D0497">
        <w:t>.</w:t>
      </w:r>
      <w:r w:rsidR="007C11D0">
        <w:t xml:space="preserve"> </w:t>
      </w:r>
      <w:r w:rsidR="002D0522" w:rsidRPr="007D0497">
        <w:t xml:space="preserve"> </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000E7A86">
        <w:t>yol ve ulaşım hizmetleri  müdürlüğü</w:t>
      </w:r>
    </w:p>
    <w:p w:rsidR="000E7A86" w:rsidRDefault="000E7A86" w:rsidP="000E7A86">
      <w:pPr>
        <w:spacing w:before="120"/>
        <w:ind w:firstLine="567"/>
        <w:rPr>
          <w:rFonts w:ascii="Arial" w:hAnsi="Arial" w:cs="Arial"/>
          <w:i/>
          <w:iCs/>
          <w:sz w:val="18"/>
          <w:szCs w:val="18"/>
        </w:rPr>
      </w:pPr>
      <w:r w:rsidRPr="00514BA7">
        <w:rPr>
          <w:rFonts w:ascii="Arial" w:hAnsi="Arial" w:cs="Arial"/>
          <w:i/>
          <w:iCs/>
          <w:sz w:val="18"/>
          <w:szCs w:val="18"/>
        </w:rPr>
        <w:t>Yürütülen temel faaliyetler;</w:t>
      </w:r>
    </w:p>
    <w:p w:rsidR="000E7A86" w:rsidRPr="00514BA7" w:rsidRDefault="000E7A86" w:rsidP="000E7A86">
      <w:pPr>
        <w:spacing w:before="120"/>
        <w:ind w:firstLine="567"/>
        <w:rPr>
          <w:rFonts w:ascii="Arial" w:hAnsi="Arial" w:cs="Arial"/>
          <w:i/>
          <w:iCs/>
          <w:sz w:val="18"/>
          <w:szCs w:val="18"/>
        </w:rPr>
      </w:pP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sz w:val="18"/>
          <w:szCs w:val="18"/>
        </w:rPr>
        <w:t>Devlet ve il yolları ağı dışında kalan köyler ile köy belediyelerinin ve bunlara bağlı yerleşme birimlerinin yollarının önceden tespit edilen yol ağlarının yapımını, onarımını, bakımını yapmak,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sz w:val="18"/>
          <w:szCs w:val="18"/>
        </w:rPr>
        <w:t>Gerektiğinde asfalt yapımını sağlamak,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sz w:val="18"/>
          <w:szCs w:val="18"/>
        </w:rPr>
        <w:t>Sanat yapılarını ve köprülerini yapmak,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sz w:val="18"/>
          <w:szCs w:val="18"/>
        </w:rPr>
        <w:t>Her türlü protokollü işleri yapmak,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sz w:val="18"/>
          <w:szCs w:val="18"/>
        </w:rPr>
        <w:lastRenderedPageBreak/>
        <w:t>Trafik Kanunu ile verilen görevleri ve bu işlerin gerçekleştirilmesi için gerekli teknik ve idari işlerin yür</w:t>
      </w:r>
      <w:r w:rsidRPr="00514BA7">
        <w:rPr>
          <w:rFonts w:ascii="Arial" w:hAnsi="Arial" w:cs="Arial"/>
          <w:sz w:val="18"/>
          <w:szCs w:val="18"/>
        </w:rPr>
        <w:t>ü</w:t>
      </w:r>
      <w:r w:rsidRPr="00514BA7">
        <w:rPr>
          <w:rFonts w:ascii="Arial" w:hAnsi="Arial" w:cs="Arial"/>
          <w:sz w:val="18"/>
          <w:szCs w:val="18"/>
        </w:rPr>
        <w:t>tülmesini, takibini, sonuçlandırılmasını ve kontrolünü yapmak ve yaptırmak,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color w:val="000000"/>
          <w:sz w:val="18"/>
          <w:szCs w:val="18"/>
        </w:rPr>
        <w:t>Yapılan ihalelerin kayıtlarını tutmak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sz w:val="18"/>
          <w:szCs w:val="18"/>
        </w:rPr>
        <w:t>İhalelerle ilgili koordinasyonu sağlamak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color w:val="000000"/>
          <w:sz w:val="18"/>
          <w:szCs w:val="18"/>
        </w:rPr>
        <w:t>İdaremiz veya İdaremiz bütçesinden Yatırımcı dairelerce yapılacak ihale işlem dosyalarının ön incelem</w:t>
      </w:r>
      <w:r w:rsidRPr="00514BA7">
        <w:rPr>
          <w:rFonts w:ascii="Arial" w:hAnsi="Arial" w:cs="Arial"/>
          <w:color w:val="000000"/>
          <w:sz w:val="18"/>
          <w:szCs w:val="18"/>
        </w:rPr>
        <w:t>e</w:t>
      </w:r>
      <w:r w:rsidRPr="00514BA7">
        <w:rPr>
          <w:rFonts w:ascii="Arial" w:hAnsi="Arial" w:cs="Arial"/>
          <w:color w:val="000000"/>
          <w:sz w:val="18"/>
          <w:szCs w:val="18"/>
        </w:rPr>
        <w:t>lerini yapmak, ihaleleri yapmak/yaptırmak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color w:val="000000"/>
          <w:sz w:val="18"/>
          <w:szCs w:val="18"/>
        </w:rPr>
        <w:t>İhale mevzuatını takip etmek, değişen mevzuatla ilgili diğer birimleri bilgilendirmek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color w:val="000000"/>
          <w:sz w:val="18"/>
          <w:szCs w:val="18"/>
        </w:rPr>
        <w:t>Belirli bir süre saklanması gereken arşivlik malzeme için "Birim Arşivi" kurmak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color w:val="000000"/>
          <w:sz w:val="18"/>
          <w:szCs w:val="18"/>
        </w:rPr>
        <w:t>Süre gelen hizmetlerin yıllık periyodik hizmet sözleşmelerini yapmak</w:t>
      </w:r>
    </w:p>
    <w:p w:rsidR="000E7A86" w:rsidRPr="00514BA7" w:rsidRDefault="000E7A86" w:rsidP="000E7A86">
      <w:pPr>
        <w:numPr>
          <w:ilvl w:val="0"/>
          <w:numId w:val="33"/>
        </w:numPr>
        <w:spacing w:before="0" w:after="0" w:line="360" w:lineRule="auto"/>
        <w:ind w:left="1071" w:hanging="357"/>
        <w:rPr>
          <w:rFonts w:ascii="Arial" w:hAnsi="Arial" w:cs="Arial"/>
          <w:sz w:val="18"/>
          <w:szCs w:val="18"/>
        </w:rPr>
      </w:pPr>
      <w:r w:rsidRPr="00514BA7">
        <w:rPr>
          <w:rFonts w:ascii="Arial" w:hAnsi="Arial" w:cs="Arial"/>
          <w:color w:val="000000"/>
          <w:sz w:val="18"/>
          <w:szCs w:val="18"/>
        </w:rPr>
        <w:t>Birim faaliyet raporunu hazırlamak,</w:t>
      </w:r>
    </w:p>
    <w:p w:rsidR="000E7A86"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r w:rsidRPr="00514BA7">
        <w:rPr>
          <w:rFonts w:ascii="Arial" w:hAnsi="Arial" w:cs="Arial"/>
          <w:sz w:val="18"/>
          <w:szCs w:val="18"/>
        </w:rPr>
        <w:t>Amirlerin ve mevzuatın verdiği benzer nitelikteki diğer iş ve işlemleri yerine getirmek.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sz w:val="18"/>
          <w:szCs w:val="18"/>
        </w:rPr>
        <w:t>İdarenin ihtiyacı olan malzeme, alet, makine ve araçların ve bunların yedek parçalarının özelliklerini ve miktarını tespit etmek,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sz w:val="18"/>
          <w:szCs w:val="18"/>
        </w:rPr>
        <w:t>Atölyede malzeme yedek parça üretimini planlamak ve gerçekleşmesini sağlamak,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sz w:val="18"/>
          <w:szCs w:val="18"/>
        </w:rPr>
        <w:t>Bakım ve onarım işlerini düzenlemek,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sz w:val="18"/>
          <w:szCs w:val="18"/>
        </w:rPr>
        <w:t>Makine, ekipman ve yedek parçalarda meydana gelen karakteristik arızaların giderilmesi için gerekli etüt ve tadilatları yapmak ve yaptırmak,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sz w:val="18"/>
          <w:szCs w:val="18"/>
        </w:rPr>
        <w:t>Makine parkı ile ilgili yıllık bütçe tekliflerini hazırlamak,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color w:val="000000"/>
          <w:sz w:val="18"/>
          <w:szCs w:val="18"/>
        </w:rPr>
        <w:t>Yapılan ihalelerin kayıtlarını tutmak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sz w:val="18"/>
          <w:szCs w:val="18"/>
        </w:rPr>
        <w:t>İhalelerle ilgili koordinasyonu sağlamak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color w:val="000000"/>
          <w:sz w:val="18"/>
          <w:szCs w:val="18"/>
        </w:rPr>
        <w:t>İdaremiz veya İdaremiz bütçesinden Yatırımcı dairelerce yapılacak ihale işlem dosyalarının ön incelem</w:t>
      </w:r>
      <w:r w:rsidRPr="00404CE9">
        <w:rPr>
          <w:rFonts w:ascii="Arial" w:hAnsi="Arial" w:cs="Arial"/>
          <w:color w:val="000000"/>
          <w:sz w:val="18"/>
          <w:szCs w:val="18"/>
        </w:rPr>
        <w:t>e</w:t>
      </w:r>
      <w:r w:rsidRPr="00404CE9">
        <w:rPr>
          <w:rFonts w:ascii="Arial" w:hAnsi="Arial" w:cs="Arial"/>
          <w:color w:val="000000"/>
          <w:sz w:val="18"/>
          <w:szCs w:val="18"/>
        </w:rPr>
        <w:t>lerini yapmak, ihaleleri yapmak/yaptırmak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color w:val="000000"/>
          <w:sz w:val="18"/>
          <w:szCs w:val="18"/>
        </w:rPr>
        <w:t>İhale mevzuatını takip etmek, değişen mevzuatla ilgili diğer birimleri bilgilendirmek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color w:val="000000"/>
          <w:sz w:val="18"/>
          <w:szCs w:val="18"/>
        </w:rPr>
        <w:t>Belirli bir süre saklanması gereken arşivlik malzeme için "Birim Arşivi" kurmak</w:t>
      </w:r>
    </w:p>
    <w:p w:rsidR="000E7A86" w:rsidRPr="00404CE9" w:rsidRDefault="000E7A86" w:rsidP="000E7A86">
      <w:pPr>
        <w:numPr>
          <w:ilvl w:val="0"/>
          <w:numId w:val="33"/>
        </w:numPr>
        <w:autoSpaceDE/>
        <w:autoSpaceDN/>
        <w:adjustRightInd/>
        <w:spacing w:before="120" w:after="100" w:afterAutospacing="1"/>
        <w:rPr>
          <w:rFonts w:ascii="Arial" w:hAnsi="Arial" w:cs="Arial"/>
          <w:sz w:val="18"/>
          <w:szCs w:val="18"/>
        </w:rPr>
      </w:pPr>
      <w:r w:rsidRPr="00404CE9">
        <w:rPr>
          <w:rFonts w:ascii="Arial" w:hAnsi="Arial" w:cs="Arial"/>
          <w:color w:val="000000"/>
          <w:sz w:val="18"/>
          <w:szCs w:val="18"/>
        </w:rPr>
        <w:t>Süre gelen hizmetlerin yıllık periyodik hizmet sözleşmelerini yapmak</w:t>
      </w:r>
    </w:p>
    <w:p w:rsidR="000E7A86" w:rsidRPr="00404CE9" w:rsidRDefault="000E7A86" w:rsidP="000E7A86">
      <w:pPr>
        <w:numPr>
          <w:ilvl w:val="0"/>
          <w:numId w:val="33"/>
        </w:numPr>
        <w:spacing w:before="120" w:after="0"/>
        <w:rPr>
          <w:rFonts w:ascii="Arial" w:hAnsi="Arial" w:cs="Arial"/>
          <w:sz w:val="18"/>
          <w:szCs w:val="18"/>
        </w:rPr>
      </w:pPr>
      <w:r w:rsidRPr="00404CE9">
        <w:rPr>
          <w:rFonts w:ascii="Arial" w:hAnsi="Arial" w:cs="Arial"/>
          <w:color w:val="000000"/>
          <w:sz w:val="18"/>
          <w:szCs w:val="18"/>
        </w:rPr>
        <w:t>Birim faaliyet raporunu hazırlamak,</w:t>
      </w:r>
    </w:p>
    <w:p w:rsidR="000E7A86" w:rsidRPr="007238C2" w:rsidRDefault="000E7A86" w:rsidP="000E7A86">
      <w:pPr>
        <w:numPr>
          <w:ilvl w:val="0"/>
          <w:numId w:val="33"/>
        </w:numPr>
        <w:autoSpaceDE/>
        <w:autoSpaceDN/>
        <w:adjustRightInd/>
        <w:spacing w:before="120" w:after="100" w:afterAutospacing="1"/>
        <w:rPr>
          <w:rFonts w:ascii="Arial" w:hAnsi="Arial" w:cs="Arial"/>
          <w:sz w:val="18"/>
          <w:szCs w:val="18"/>
        </w:rPr>
      </w:pPr>
      <w:r w:rsidRPr="007238C2">
        <w:rPr>
          <w:rFonts w:ascii="Arial" w:hAnsi="Arial" w:cs="Arial"/>
          <w:sz w:val="18"/>
          <w:szCs w:val="18"/>
        </w:rPr>
        <w:t>Amirlerin ve mevzuatın verdiği benzer nitelikteki diğer iş ve işlemleri yerine getirmek.</w:t>
      </w:r>
    </w:p>
    <w:p w:rsidR="000E7A86" w:rsidRPr="00514BA7" w:rsidRDefault="000E7A86" w:rsidP="000E7A86">
      <w:pPr>
        <w:numPr>
          <w:ilvl w:val="0"/>
          <w:numId w:val="33"/>
        </w:numPr>
        <w:autoSpaceDE/>
        <w:autoSpaceDN/>
        <w:adjustRightInd/>
        <w:spacing w:before="0" w:after="0" w:line="360" w:lineRule="auto"/>
        <w:ind w:left="1071" w:hanging="357"/>
        <w:rPr>
          <w:rFonts w:ascii="Arial" w:hAnsi="Arial" w:cs="Arial"/>
          <w:sz w:val="18"/>
          <w:szCs w:val="18"/>
        </w:rPr>
      </w:pPr>
    </w:p>
    <w:p w:rsidR="000E7A86" w:rsidRDefault="000E7A86" w:rsidP="000E7A86">
      <w:pPr>
        <w:autoSpaceDE/>
        <w:autoSpaceDN/>
        <w:adjustRightInd/>
        <w:spacing w:before="0" w:after="0" w:line="312" w:lineRule="auto"/>
        <w:ind w:firstLine="720"/>
        <w:rPr>
          <w:rFonts w:ascii="Arial" w:hAnsi="Arial" w:cs="Arial"/>
          <w:b/>
          <w:sz w:val="18"/>
          <w:szCs w:val="18"/>
        </w:rPr>
      </w:pPr>
    </w:p>
    <w:p w:rsidR="000E7A86" w:rsidRPr="00514BA7" w:rsidRDefault="000E7A86" w:rsidP="000E7A86">
      <w:pPr>
        <w:autoSpaceDE/>
        <w:autoSpaceDN/>
        <w:adjustRightInd/>
        <w:spacing w:before="0" w:after="0" w:line="312" w:lineRule="auto"/>
        <w:ind w:firstLine="720"/>
        <w:rPr>
          <w:rFonts w:ascii="Arial" w:hAnsi="Arial" w:cs="Arial"/>
          <w:b/>
          <w:sz w:val="18"/>
          <w:szCs w:val="18"/>
        </w:rPr>
      </w:pPr>
    </w:p>
    <w:p w:rsidR="000E7A86" w:rsidRDefault="000E7A86" w:rsidP="000E7A86">
      <w:pPr>
        <w:shd w:val="clear" w:color="auto" w:fill="CCFFFF"/>
        <w:autoSpaceDE/>
        <w:autoSpaceDN/>
        <w:adjustRightInd/>
        <w:spacing w:before="0" w:after="0" w:line="312" w:lineRule="auto"/>
        <w:ind w:firstLine="720"/>
        <w:rPr>
          <w:rFonts w:ascii="Arial" w:hAnsi="Arial" w:cs="Arial"/>
          <w:sz w:val="18"/>
          <w:szCs w:val="18"/>
        </w:rPr>
      </w:pPr>
      <w:r w:rsidRPr="00514BA7">
        <w:rPr>
          <w:rFonts w:ascii="Arial" w:hAnsi="Arial" w:cs="Arial"/>
          <w:b/>
          <w:sz w:val="18"/>
          <w:szCs w:val="18"/>
        </w:rPr>
        <w:t>Stratejik Amaç 1.</w:t>
      </w:r>
      <w:r w:rsidRPr="00514BA7">
        <w:rPr>
          <w:rFonts w:ascii="Arial" w:hAnsi="Arial" w:cs="Arial"/>
          <w:sz w:val="18"/>
          <w:szCs w:val="18"/>
        </w:rPr>
        <w:t xml:space="preserve"> Merkeze ve ilçelere bağlı köylerin yol bakım ve onarımları,</w:t>
      </w:r>
    </w:p>
    <w:p w:rsidR="000E7A86" w:rsidRPr="00514BA7" w:rsidRDefault="000E7A86" w:rsidP="000E7A86">
      <w:pPr>
        <w:autoSpaceDE/>
        <w:autoSpaceDN/>
        <w:adjustRightInd/>
        <w:spacing w:before="0" w:after="0" w:line="312" w:lineRule="auto"/>
        <w:ind w:firstLine="720"/>
        <w:rPr>
          <w:rFonts w:ascii="Arial" w:hAnsi="Arial" w:cs="Arial"/>
          <w:sz w:val="18"/>
          <w:szCs w:val="18"/>
        </w:rPr>
      </w:pPr>
    </w:p>
    <w:p w:rsidR="000E7A86" w:rsidRPr="00514BA7" w:rsidRDefault="000E7A86" w:rsidP="000E7A86">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Hedefi–1. </w:t>
      </w:r>
      <w:r w:rsidRPr="00514BA7">
        <w:rPr>
          <w:rFonts w:ascii="Arial" w:hAnsi="Arial" w:cs="Arial"/>
          <w:sz w:val="18"/>
          <w:szCs w:val="18"/>
        </w:rPr>
        <w:t xml:space="preserve">Merkez ve ilçelere bağlı köylerin, kış aylarında oluşan aşırı yağışlar ve toprak kaymaları sonucu zarar gören köy yollarının bakım ve onarımlarının yıl sonuna kadar tamamlanması, </w:t>
      </w:r>
    </w:p>
    <w:p w:rsidR="000E7A86" w:rsidRPr="00514BA7" w:rsidRDefault="000E7A86" w:rsidP="000E7A86">
      <w:pPr>
        <w:pStyle w:val="GvdeMetni"/>
        <w:spacing w:line="312" w:lineRule="auto"/>
        <w:ind w:firstLine="720"/>
        <w:rPr>
          <w:rStyle w:val="StilKalnCharChar"/>
          <w:rFonts w:ascii="Arial" w:hAnsi="Arial" w:cs="Arial"/>
          <w:b/>
          <w:sz w:val="18"/>
          <w:szCs w:val="18"/>
        </w:rPr>
      </w:pPr>
    </w:p>
    <w:p w:rsidR="000E7A86" w:rsidRPr="00514BA7" w:rsidRDefault="000E7A86" w:rsidP="000E7A86">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Pr>
          <w:rFonts w:ascii="Arial" w:hAnsi="Arial" w:cs="Arial"/>
          <w:sz w:val="18"/>
          <w:szCs w:val="18"/>
        </w:rPr>
        <w:t>201</w:t>
      </w:r>
      <w:r w:rsidR="00180348">
        <w:rPr>
          <w:rFonts w:ascii="Arial" w:hAnsi="Arial" w:cs="Arial"/>
          <w:sz w:val="18"/>
          <w:szCs w:val="18"/>
        </w:rPr>
        <w:t>7</w:t>
      </w:r>
      <w:r w:rsidRPr="00514BA7">
        <w:rPr>
          <w:rFonts w:ascii="Arial" w:hAnsi="Arial" w:cs="Arial"/>
          <w:sz w:val="18"/>
          <w:szCs w:val="18"/>
        </w:rPr>
        <w:t xml:space="preserve"> yılı içinde  köy yollarının  bakım onarımının yapılması,</w:t>
      </w:r>
    </w:p>
    <w:p w:rsidR="000E7A86" w:rsidRDefault="000E7A86" w:rsidP="000E7A86">
      <w:pPr>
        <w:autoSpaceDE/>
        <w:autoSpaceDN/>
        <w:adjustRightInd/>
        <w:spacing w:before="0" w:after="0" w:line="312" w:lineRule="auto"/>
        <w:ind w:firstLine="720"/>
        <w:rPr>
          <w:rFonts w:ascii="Arial" w:hAnsi="Arial" w:cs="Arial"/>
          <w:b/>
          <w:sz w:val="18"/>
          <w:szCs w:val="18"/>
        </w:rPr>
      </w:pPr>
    </w:p>
    <w:p w:rsidR="000E7A86" w:rsidRDefault="000E7A86" w:rsidP="000E7A86">
      <w:pPr>
        <w:shd w:val="clear" w:color="auto" w:fill="E7FFFF"/>
        <w:autoSpaceDE/>
        <w:autoSpaceDN/>
        <w:adjustRightInd/>
        <w:spacing w:before="0" w:after="0" w:line="312" w:lineRule="auto"/>
        <w:ind w:firstLine="720"/>
        <w:rPr>
          <w:rFonts w:ascii="Arial" w:hAnsi="Arial" w:cs="Arial"/>
          <w:sz w:val="18"/>
          <w:szCs w:val="18"/>
        </w:rPr>
      </w:pPr>
      <w:r w:rsidRPr="00514BA7">
        <w:rPr>
          <w:rFonts w:ascii="Arial" w:hAnsi="Arial" w:cs="Arial"/>
          <w:b/>
          <w:sz w:val="18"/>
          <w:szCs w:val="18"/>
        </w:rPr>
        <w:t>Stratejik Amaç 2.</w:t>
      </w:r>
      <w:r w:rsidRPr="00514BA7">
        <w:rPr>
          <w:rFonts w:ascii="Arial" w:hAnsi="Arial" w:cs="Arial"/>
          <w:sz w:val="18"/>
          <w:szCs w:val="18"/>
        </w:rPr>
        <w:t xml:space="preserve"> Merkeze ve ilçelere bağlı köylerin rahat trafik akışının sağlanması köylü vatandaşların yol ulaşımının standart hale getirilmesi için köprü, sanat yapısı ve trafik levhalarının yapımı,</w:t>
      </w:r>
    </w:p>
    <w:p w:rsidR="000E7A86" w:rsidRPr="00514BA7" w:rsidRDefault="000E7A86" w:rsidP="000E7A86">
      <w:pPr>
        <w:autoSpaceDE/>
        <w:autoSpaceDN/>
        <w:adjustRightInd/>
        <w:spacing w:before="0" w:after="0" w:line="312" w:lineRule="auto"/>
        <w:ind w:firstLine="720"/>
        <w:rPr>
          <w:rFonts w:ascii="Arial" w:hAnsi="Arial" w:cs="Arial"/>
          <w:sz w:val="18"/>
          <w:szCs w:val="18"/>
        </w:rPr>
      </w:pPr>
    </w:p>
    <w:p w:rsidR="000E7A86" w:rsidRPr="00514BA7" w:rsidRDefault="000E7A86" w:rsidP="000E7A86">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Hedefi–2. </w:t>
      </w:r>
      <w:r w:rsidRPr="00514BA7">
        <w:rPr>
          <w:rFonts w:ascii="Arial" w:hAnsi="Arial" w:cs="Arial"/>
          <w:sz w:val="18"/>
          <w:szCs w:val="18"/>
        </w:rPr>
        <w:t xml:space="preserve">Merkez ve ilçelere bağlı köylerin, kış aylarında oluşan aşırı yağışlar ve toprak kaymaları sonucu zarar gören köprülerin, sanat yapıların ve köy girişinde bulunan trafik levhalarının tamamlanması, </w:t>
      </w:r>
    </w:p>
    <w:p w:rsidR="000E7A86" w:rsidRPr="00514BA7" w:rsidRDefault="000E7A86" w:rsidP="000E7A86">
      <w:pPr>
        <w:pStyle w:val="GvdeMetni"/>
        <w:spacing w:line="312" w:lineRule="auto"/>
        <w:ind w:firstLine="720"/>
        <w:rPr>
          <w:rStyle w:val="StilKalnCharChar"/>
          <w:rFonts w:ascii="Arial" w:hAnsi="Arial" w:cs="Arial"/>
          <w:b/>
          <w:sz w:val="18"/>
          <w:szCs w:val="18"/>
        </w:rPr>
      </w:pPr>
    </w:p>
    <w:p w:rsidR="000E7A86" w:rsidRPr="00514BA7" w:rsidRDefault="000E7A86" w:rsidP="000E7A86">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Pr>
          <w:rFonts w:ascii="Arial" w:hAnsi="Arial" w:cs="Arial"/>
          <w:sz w:val="18"/>
          <w:szCs w:val="18"/>
        </w:rPr>
        <w:t>201</w:t>
      </w:r>
      <w:r w:rsidR="00214422">
        <w:rPr>
          <w:rFonts w:ascii="Arial" w:hAnsi="Arial" w:cs="Arial"/>
          <w:sz w:val="18"/>
          <w:szCs w:val="18"/>
        </w:rPr>
        <w:t>7</w:t>
      </w:r>
      <w:r>
        <w:rPr>
          <w:rFonts w:ascii="Arial" w:hAnsi="Arial" w:cs="Arial"/>
          <w:sz w:val="18"/>
          <w:szCs w:val="18"/>
        </w:rPr>
        <w:t xml:space="preserve"> </w:t>
      </w:r>
      <w:r w:rsidRPr="00514BA7">
        <w:rPr>
          <w:rFonts w:ascii="Arial" w:hAnsi="Arial" w:cs="Arial"/>
          <w:sz w:val="18"/>
          <w:szCs w:val="18"/>
        </w:rPr>
        <w:t>yılı içinde  köylere ait köprü yapımı ve muhtelif sanat yapıları ile trafik levhalarının yapılması,</w:t>
      </w:r>
    </w:p>
    <w:p w:rsidR="000E7A86" w:rsidRDefault="000E7A86" w:rsidP="000E7A86">
      <w:pPr>
        <w:pStyle w:val="GvdeMetni"/>
        <w:rPr>
          <w:rFonts w:ascii="Arial" w:hAnsi="Arial" w:cs="Arial"/>
        </w:rPr>
      </w:pPr>
    </w:p>
    <w:p w:rsidR="000E7A86" w:rsidRDefault="000E7A86" w:rsidP="000E7A86">
      <w:pPr>
        <w:pStyle w:val="GvdeMetni"/>
        <w:shd w:val="clear" w:color="auto" w:fill="E7FFFF"/>
        <w:spacing w:line="312" w:lineRule="auto"/>
        <w:ind w:firstLine="720"/>
        <w:rPr>
          <w:rFonts w:ascii="Arial" w:hAnsi="Arial" w:cs="Arial"/>
          <w:sz w:val="18"/>
          <w:szCs w:val="18"/>
        </w:rPr>
      </w:pPr>
      <w:r w:rsidRPr="00514BA7">
        <w:rPr>
          <w:rFonts w:ascii="Arial" w:hAnsi="Arial" w:cs="Arial"/>
          <w:b/>
          <w:sz w:val="18"/>
          <w:szCs w:val="18"/>
        </w:rPr>
        <w:t xml:space="preserve">Stratejik Amaç -3. </w:t>
      </w:r>
      <w:r>
        <w:rPr>
          <w:rFonts w:ascii="Arial" w:hAnsi="Arial" w:cs="Arial"/>
          <w:sz w:val="18"/>
          <w:szCs w:val="18"/>
        </w:rPr>
        <w:t>Kış ayında 15</w:t>
      </w:r>
      <w:r w:rsidRPr="00514BA7">
        <w:rPr>
          <w:rFonts w:ascii="Arial" w:hAnsi="Arial" w:cs="Arial"/>
          <w:sz w:val="18"/>
          <w:szCs w:val="18"/>
        </w:rPr>
        <w:t>000 km. karla mücadele çalışması yapılacaktır.</w:t>
      </w:r>
    </w:p>
    <w:p w:rsidR="000E7A86" w:rsidRPr="00514BA7" w:rsidRDefault="000E7A86" w:rsidP="000E7A86">
      <w:pPr>
        <w:pStyle w:val="GvdeMetni"/>
        <w:spacing w:line="312" w:lineRule="auto"/>
        <w:ind w:firstLine="720"/>
        <w:rPr>
          <w:rFonts w:ascii="Arial" w:hAnsi="Arial" w:cs="Arial"/>
          <w:sz w:val="18"/>
          <w:szCs w:val="18"/>
        </w:rPr>
      </w:pPr>
    </w:p>
    <w:p w:rsidR="000E7A86" w:rsidRDefault="000E7A86" w:rsidP="000E7A86">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Hedefi–1. </w:t>
      </w:r>
      <w:r w:rsidRPr="00514BA7">
        <w:rPr>
          <w:rFonts w:ascii="Arial" w:hAnsi="Arial" w:cs="Arial"/>
          <w:sz w:val="18"/>
          <w:szCs w:val="18"/>
        </w:rPr>
        <w:t>Merkez ve 6 ilçede kış aylarında kapanan köy yollarının açılması,</w:t>
      </w:r>
    </w:p>
    <w:p w:rsidR="000E7A86" w:rsidRPr="00514BA7" w:rsidRDefault="000E7A86" w:rsidP="000E7A86">
      <w:pPr>
        <w:spacing w:before="0" w:after="0" w:line="312" w:lineRule="auto"/>
        <w:ind w:firstLine="720"/>
        <w:rPr>
          <w:rFonts w:ascii="Arial" w:hAnsi="Arial" w:cs="Arial"/>
          <w:sz w:val="18"/>
          <w:szCs w:val="18"/>
        </w:rPr>
      </w:pPr>
    </w:p>
    <w:p w:rsidR="000E7A86" w:rsidRPr="000E7A86" w:rsidRDefault="000E7A86" w:rsidP="000E7A86">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Pr>
          <w:rStyle w:val="StilKalnCharChar"/>
          <w:rFonts w:ascii="Arial" w:hAnsi="Arial" w:cs="Arial"/>
          <w:sz w:val="18"/>
          <w:szCs w:val="18"/>
        </w:rPr>
        <w:t>201</w:t>
      </w:r>
      <w:r w:rsidR="00180348">
        <w:rPr>
          <w:rStyle w:val="StilKalnCharChar"/>
          <w:rFonts w:ascii="Arial" w:hAnsi="Arial" w:cs="Arial"/>
          <w:sz w:val="18"/>
          <w:szCs w:val="18"/>
        </w:rPr>
        <w:t>7</w:t>
      </w:r>
      <w:r w:rsidRPr="00514BA7">
        <w:rPr>
          <w:rStyle w:val="StilKalnCharChar"/>
          <w:rFonts w:ascii="Arial" w:hAnsi="Arial" w:cs="Arial"/>
          <w:sz w:val="18"/>
          <w:szCs w:val="18"/>
        </w:rPr>
        <w:t xml:space="preserve"> yılı içinde Merkez ve 6 ilçede kış aylarında kapanan köy yollarının açılması</w:t>
      </w:r>
    </w:p>
    <w:p w:rsidR="00F33A3F" w:rsidRDefault="002D0522" w:rsidP="007238C2">
      <w:pPr>
        <w:shd w:val="clear" w:color="auto" w:fill="E7FFFF"/>
        <w:autoSpaceDE/>
        <w:autoSpaceDN/>
        <w:adjustRightInd/>
        <w:spacing w:before="0" w:after="0" w:line="312" w:lineRule="auto"/>
        <w:ind w:firstLine="720"/>
        <w:rPr>
          <w:rFonts w:ascii="Arial" w:hAnsi="Arial" w:cs="Arial"/>
          <w:b/>
          <w:sz w:val="18"/>
          <w:szCs w:val="18"/>
        </w:rPr>
      </w:pPr>
      <w:r w:rsidRPr="00404CE9">
        <w:rPr>
          <w:rFonts w:ascii="Arial" w:hAnsi="Arial" w:cs="Arial"/>
          <w:b/>
          <w:sz w:val="18"/>
          <w:szCs w:val="18"/>
        </w:rPr>
        <w:t xml:space="preserve">Stratejik Amaç </w:t>
      </w:r>
      <w:r w:rsidR="00214422">
        <w:rPr>
          <w:rFonts w:ascii="Arial" w:hAnsi="Arial" w:cs="Arial"/>
          <w:b/>
          <w:sz w:val="18"/>
          <w:szCs w:val="18"/>
        </w:rPr>
        <w:t>4</w:t>
      </w:r>
      <w:r w:rsidRPr="00404CE9">
        <w:rPr>
          <w:rFonts w:ascii="Arial" w:hAnsi="Arial" w:cs="Arial"/>
          <w:b/>
          <w:sz w:val="18"/>
          <w:szCs w:val="18"/>
        </w:rPr>
        <w:t>.</w:t>
      </w:r>
      <w:r w:rsidRPr="00404CE9">
        <w:rPr>
          <w:rFonts w:ascii="Arial" w:hAnsi="Arial" w:cs="Arial"/>
          <w:sz w:val="18"/>
          <w:szCs w:val="18"/>
        </w:rPr>
        <w:t xml:space="preserve"> İdarenin ihtiyacı olan malzeme, alet, makine ve araçların ve bunların yedek parçalarının özelliklerini ve miktarını tespit etmek,</w:t>
      </w:r>
    </w:p>
    <w:p w:rsidR="000435DB" w:rsidRDefault="002D0522" w:rsidP="007238C2">
      <w:pPr>
        <w:autoSpaceDE/>
        <w:autoSpaceDN/>
        <w:adjustRightInd/>
        <w:spacing w:before="0" w:after="0" w:line="312" w:lineRule="auto"/>
        <w:ind w:firstLine="720"/>
        <w:rPr>
          <w:rFonts w:ascii="Arial" w:hAnsi="Arial" w:cs="Arial"/>
          <w:b/>
          <w:sz w:val="18"/>
          <w:szCs w:val="18"/>
        </w:rPr>
      </w:pPr>
      <w:r w:rsidRPr="00404CE9">
        <w:rPr>
          <w:rFonts w:ascii="Arial" w:hAnsi="Arial" w:cs="Arial"/>
          <w:b/>
          <w:sz w:val="18"/>
          <w:szCs w:val="18"/>
        </w:rPr>
        <w:t xml:space="preserve">Stratejik Sonuç Hedefi–1. </w:t>
      </w:r>
      <w:r w:rsidRPr="00404CE9">
        <w:rPr>
          <w:rFonts w:ascii="Arial" w:hAnsi="Arial" w:cs="Arial"/>
          <w:sz w:val="18"/>
          <w:szCs w:val="18"/>
        </w:rPr>
        <w:t xml:space="preserve">Merkez ve İlçe şantiyelerinde bulunan iş makineleri </w:t>
      </w:r>
      <w:r w:rsidR="000267EB" w:rsidRPr="00404CE9">
        <w:rPr>
          <w:rFonts w:ascii="Arial" w:hAnsi="Arial" w:cs="Arial"/>
          <w:sz w:val="18"/>
          <w:szCs w:val="18"/>
        </w:rPr>
        <w:t xml:space="preserve">ve taşıtların onarımlarının </w:t>
      </w:r>
      <w:r w:rsidR="00A41DCE">
        <w:rPr>
          <w:rFonts w:ascii="Arial" w:hAnsi="Arial" w:cs="Arial"/>
          <w:sz w:val="18"/>
          <w:szCs w:val="18"/>
        </w:rPr>
        <w:t>201</w:t>
      </w:r>
      <w:r w:rsidR="000E7A86">
        <w:rPr>
          <w:rFonts w:ascii="Arial" w:hAnsi="Arial" w:cs="Arial"/>
          <w:sz w:val="18"/>
          <w:szCs w:val="18"/>
        </w:rPr>
        <w:t>7</w:t>
      </w:r>
      <w:r w:rsidRPr="00404CE9">
        <w:rPr>
          <w:rFonts w:ascii="Arial" w:hAnsi="Arial" w:cs="Arial"/>
          <w:sz w:val="18"/>
          <w:szCs w:val="18"/>
        </w:rPr>
        <w:t xml:space="preserve"> yılı sonuna kadar üst seviyeye çıkarmak. </w:t>
      </w:r>
    </w:p>
    <w:p w:rsidR="002D0522" w:rsidRDefault="00190690" w:rsidP="00A21724">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0E7A86">
        <w:rPr>
          <w:rFonts w:ascii="Arial" w:hAnsi="Arial" w:cs="Arial"/>
          <w:sz w:val="18"/>
          <w:szCs w:val="18"/>
        </w:rPr>
        <w:t>7</w:t>
      </w:r>
      <w:r w:rsidR="002D0522" w:rsidRPr="00404CE9">
        <w:rPr>
          <w:rFonts w:ascii="Arial" w:hAnsi="Arial" w:cs="Arial"/>
          <w:sz w:val="18"/>
          <w:szCs w:val="18"/>
        </w:rPr>
        <w:t xml:space="preserve"> yılı içinde  iş makinesi ile taşıtların onarımların üst seviyeye çıkarmak.</w:t>
      </w:r>
      <w:r w:rsidR="00132A40" w:rsidRPr="00404CE9">
        <w:rPr>
          <w:rFonts w:ascii="Arial" w:hAnsi="Arial" w:cs="Arial"/>
          <w:sz w:val="18"/>
          <w:szCs w:val="18"/>
        </w:rPr>
        <w:t xml:space="preserve"> Kış ayında karla mücadele esnasında hasar gören araçların anında müdahale edilmesini sağlamak</w:t>
      </w:r>
    </w:p>
    <w:p w:rsidR="000435DB" w:rsidRPr="00404CE9" w:rsidRDefault="000435DB" w:rsidP="00A21724">
      <w:pPr>
        <w:pStyle w:val="GvdeMetni"/>
        <w:spacing w:line="312" w:lineRule="auto"/>
        <w:ind w:firstLine="720"/>
        <w:rPr>
          <w:rFonts w:ascii="Arial" w:hAnsi="Arial" w:cs="Arial"/>
          <w:sz w:val="18"/>
          <w:szCs w:val="18"/>
        </w:rPr>
      </w:pPr>
    </w:p>
    <w:tbl>
      <w:tblPr>
        <w:tblW w:w="9526" w:type="dxa"/>
        <w:jc w:val="center"/>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1743"/>
        <w:gridCol w:w="2397"/>
        <w:gridCol w:w="709"/>
        <w:gridCol w:w="1701"/>
        <w:gridCol w:w="992"/>
        <w:gridCol w:w="992"/>
        <w:gridCol w:w="992"/>
      </w:tblGrid>
      <w:tr w:rsidR="002D0522" w:rsidRPr="00853D28" w:rsidTr="00B95766">
        <w:trPr>
          <w:cantSplit/>
          <w:trHeight w:val="552"/>
          <w:jc w:val="center"/>
        </w:trPr>
        <w:tc>
          <w:tcPr>
            <w:tcW w:w="1743" w:type="dxa"/>
            <w:vMerge w:val="restart"/>
            <w:shd w:val="clear" w:color="auto" w:fill="CCFFFF"/>
          </w:tcPr>
          <w:p w:rsidR="002D0522" w:rsidRPr="00265F4C" w:rsidRDefault="002D0522" w:rsidP="007D0497">
            <w:pPr>
              <w:rPr>
                <w:rFonts w:ascii="Arial" w:hAnsi="Arial" w:cs="Arial"/>
                <w:color w:val="0000FF"/>
                <w:sz w:val="16"/>
                <w:szCs w:val="16"/>
              </w:rPr>
            </w:pPr>
          </w:p>
          <w:p w:rsidR="002D0522" w:rsidRPr="00265F4C" w:rsidRDefault="002D0522" w:rsidP="007D0497">
            <w:pPr>
              <w:rPr>
                <w:rFonts w:ascii="Arial" w:hAnsi="Arial" w:cs="Arial"/>
                <w:color w:val="0000FF"/>
                <w:sz w:val="16"/>
                <w:szCs w:val="16"/>
              </w:rPr>
            </w:pPr>
            <w:r w:rsidRPr="00265F4C">
              <w:rPr>
                <w:rFonts w:ascii="Arial" w:hAnsi="Arial" w:cs="Arial"/>
                <w:color w:val="0000FF"/>
                <w:sz w:val="16"/>
                <w:szCs w:val="16"/>
              </w:rPr>
              <w:t>Faaliyet ve Projeler</w:t>
            </w:r>
          </w:p>
        </w:tc>
        <w:tc>
          <w:tcPr>
            <w:tcW w:w="2397" w:type="dxa"/>
            <w:vMerge w:val="restart"/>
            <w:shd w:val="clear" w:color="auto" w:fill="CCFFFF"/>
            <w:vAlign w:val="center"/>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Takip sorumlusu birim</w:t>
            </w:r>
          </w:p>
        </w:tc>
        <w:tc>
          <w:tcPr>
            <w:tcW w:w="709" w:type="dxa"/>
            <w:vMerge w:val="restart"/>
            <w:shd w:val="clear" w:color="auto" w:fill="CCFFFF"/>
            <w:vAlign w:val="center"/>
          </w:tcPr>
          <w:p w:rsidR="00A57390"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 xml:space="preserve">Hedefin </w:t>
            </w:r>
          </w:p>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bitiş tarihi</w:t>
            </w:r>
          </w:p>
        </w:tc>
        <w:tc>
          <w:tcPr>
            <w:tcW w:w="1701" w:type="dxa"/>
            <w:vMerge w:val="restart"/>
            <w:shd w:val="clear" w:color="auto" w:fill="CCFFFF"/>
            <w:vAlign w:val="center"/>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izleme aracı</w:t>
            </w:r>
          </w:p>
        </w:tc>
        <w:tc>
          <w:tcPr>
            <w:tcW w:w="2976" w:type="dxa"/>
            <w:gridSpan w:val="3"/>
            <w:shd w:val="clear" w:color="auto" w:fill="CCFFFF"/>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Tahmini maliyeti  (</w:t>
            </w:r>
            <w:r w:rsidR="004C1DB7" w:rsidRPr="00265F4C">
              <w:rPr>
                <w:rFonts w:ascii="Arial" w:hAnsi="Arial" w:cs="Arial"/>
                <w:color w:val="0000FF"/>
                <w:sz w:val="16"/>
                <w:szCs w:val="16"/>
              </w:rPr>
              <w:t>TL</w:t>
            </w:r>
            <w:r w:rsidRPr="00265F4C">
              <w:rPr>
                <w:rFonts w:ascii="Arial" w:hAnsi="Arial" w:cs="Arial"/>
                <w:color w:val="0000FF"/>
                <w:sz w:val="16"/>
                <w:szCs w:val="16"/>
              </w:rPr>
              <w:t xml:space="preserve"> olarak)</w:t>
            </w:r>
          </w:p>
        </w:tc>
      </w:tr>
      <w:tr w:rsidR="00585E2E" w:rsidRPr="00853D28" w:rsidTr="00B95766">
        <w:trPr>
          <w:cantSplit/>
          <w:trHeight w:val="140"/>
          <w:jc w:val="center"/>
        </w:trPr>
        <w:tc>
          <w:tcPr>
            <w:tcW w:w="1743" w:type="dxa"/>
            <w:vMerge/>
            <w:shd w:val="clear" w:color="auto" w:fill="CCFFFF"/>
          </w:tcPr>
          <w:p w:rsidR="00585E2E" w:rsidRPr="00265F4C" w:rsidRDefault="00585E2E" w:rsidP="007D0497">
            <w:pPr>
              <w:rPr>
                <w:rFonts w:ascii="Arial" w:hAnsi="Arial" w:cs="Arial"/>
                <w:color w:val="0000FF"/>
                <w:sz w:val="16"/>
                <w:szCs w:val="16"/>
              </w:rPr>
            </w:pPr>
          </w:p>
        </w:tc>
        <w:tc>
          <w:tcPr>
            <w:tcW w:w="2397" w:type="dxa"/>
            <w:vMerge/>
            <w:shd w:val="clear" w:color="auto" w:fill="CCFFFF"/>
          </w:tcPr>
          <w:p w:rsidR="00585E2E" w:rsidRPr="00265F4C" w:rsidRDefault="00585E2E" w:rsidP="007D0497">
            <w:pPr>
              <w:rPr>
                <w:rFonts w:ascii="Arial" w:hAnsi="Arial" w:cs="Arial"/>
                <w:color w:val="0000FF"/>
                <w:sz w:val="16"/>
                <w:szCs w:val="16"/>
              </w:rPr>
            </w:pPr>
          </w:p>
        </w:tc>
        <w:tc>
          <w:tcPr>
            <w:tcW w:w="709" w:type="dxa"/>
            <w:vMerge/>
            <w:shd w:val="clear" w:color="auto" w:fill="CCFFFF"/>
          </w:tcPr>
          <w:p w:rsidR="00585E2E" w:rsidRPr="00265F4C" w:rsidRDefault="00585E2E" w:rsidP="007D0497">
            <w:pPr>
              <w:rPr>
                <w:rFonts w:ascii="Arial" w:hAnsi="Arial" w:cs="Arial"/>
                <w:color w:val="0000FF"/>
                <w:sz w:val="16"/>
                <w:szCs w:val="16"/>
              </w:rPr>
            </w:pPr>
          </w:p>
        </w:tc>
        <w:tc>
          <w:tcPr>
            <w:tcW w:w="1701" w:type="dxa"/>
            <w:vMerge/>
            <w:shd w:val="clear" w:color="auto" w:fill="CCFFFF"/>
          </w:tcPr>
          <w:p w:rsidR="00585E2E" w:rsidRPr="00265F4C" w:rsidRDefault="00585E2E" w:rsidP="007D0497">
            <w:pPr>
              <w:rPr>
                <w:rFonts w:ascii="Arial" w:hAnsi="Arial" w:cs="Arial"/>
                <w:color w:val="0000FF"/>
                <w:sz w:val="16"/>
                <w:szCs w:val="16"/>
              </w:rPr>
            </w:pPr>
          </w:p>
        </w:tc>
        <w:tc>
          <w:tcPr>
            <w:tcW w:w="992" w:type="dxa"/>
            <w:shd w:val="clear" w:color="auto" w:fill="CCFFFF"/>
            <w:vAlign w:val="center"/>
          </w:tcPr>
          <w:p w:rsidR="00585E2E" w:rsidRPr="00CA69EF" w:rsidRDefault="00585E2E"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7</w:t>
            </w:r>
            <w:r w:rsidRPr="00CA69EF">
              <w:rPr>
                <w:rFonts w:ascii="Arial" w:hAnsi="Arial" w:cs="Arial"/>
                <w:color w:val="0000FF"/>
                <w:sz w:val="16"/>
                <w:szCs w:val="16"/>
              </w:rPr>
              <w:t xml:space="preserve"> yılı</w:t>
            </w:r>
          </w:p>
        </w:tc>
        <w:tc>
          <w:tcPr>
            <w:tcW w:w="992" w:type="dxa"/>
            <w:shd w:val="clear" w:color="auto" w:fill="CCFFFF"/>
            <w:vAlign w:val="center"/>
          </w:tcPr>
          <w:p w:rsidR="00585E2E" w:rsidRPr="00CA69EF" w:rsidRDefault="00585E2E"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8</w:t>
            </w:r>
            <w:r w:rsidRPr="00CA69EF">
              <w:rPr>
                <w:rFonts w:ascii="Arial" w:hAnsi="Arial" w:cs="Arial"/>
                <w:color w:val="0000FF"/>
                <w:sz w:val="16"/>
                <w:szCs w:val="16"/>
              </w:rPr>
              <w:t xml:space="preserve"> yılı</w:t>
            </w:r>
          </w:p>
        </w:tc>
        <w:tc>
          <w:tcPr>
            <w:tcW w:w="992" w:type="dxa"/>
            <w:shd w:val="clear" w:color="auto" w:fill="CCFFFF"/>
            <w:vAlign w:val="center"/>
          </w:tcPr>
          <w:p w:rsidR="00585E2E" w:rsidRPr="00CA69EF" w:rsidRDefault="00585E2E"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9</w:t>
            </w:r>
            <w:r w:rsidRPr="00CA69EF">
              <w:rPr>
                <w:rFonts w:ascii="Arial" w:hAnsi="Arial" w:cs="Arial"/>
                <w:color w:val="0000FF"/>
                <w:sz w:val="16"/>
                <w:szCs w:val="16"/>
              </w:rPr>
              <w:t xml:space="preserve"> yılı</w:t>
            </w:r>
          </w:p>
        </w:tc>
      </w:tr>
      <w:tr w:rsidR="002D0522" w:rsidRPr="00853D28" w:rsidTr="00B95766">
        <w:trPr>
          <w:cantSplit/>
          <w:trHeight w:hRule="exact" w:val="737"/>
          <w:jc w:val="center"/>
        </w:trPr>
        <w:tc>
          <w:tcPr>
            <w:tcW w:w="1743" w:type="dxa"/>
            <w:shd w:val="clear" w:color="auto" w:fill="F3F3F3"/>
            <w:vAlign w:val="center"/>
          </w:tcPr>
          <w:p w:rsidR="00A57390" w:rsidRDefault="002D0522" w:rsidP="00F33A3F">
            <w:pPr>
              <w:jc w:val="left"/>
              <w:rPr>
                <w:rFonts w:ascii="Arial" w:hAnsi="Arial" w:cs="Arial"/>
                <w:sz w:val="16"/>
                <w:szCs w:val="16"/>
              </w:rPr>
            </w:pPr>
            <w:r w:rsidRPr="00853D28">
              <w:rPr>
                <w:rFonts w:ascii="Arial" w:hAnsi="Arial" w:cs="Arial"/>
                <w:sz w:val="16"/>
                <w:szCs w:val="16"/>
              </w:rPr>
              <w:t xml:space="preserve"> Taşıt ve İş makinesi </w:t>
            </w:r>
          </w:p>
          <w:p w:rsidR="002D0522" w:rsidRPr="00853D28" w:rsidRDefault="002D0522" w:rsidP="00F33A3F">
            <w:pPr>
              <w:jc w:val="left"/>
              <w:rPr>
                <w:rFonts w:ascii="Arial" w:hAnsi="Arial" w:cs="Arial"/>
                <w:sz w:val="16"/>
                <w:szCs w:val="16"/>
              </w:rPr>
            </w:pPr>
            <w:r w:rsidRPr="00853D28">
              <w:rPr>
                <w:rFonts w:ascii="Arial" w:hAnsi="Arial" w:cs="Arial"/>
                <w:sz w:val="16"/>
                <w:szCs w:val="16"/>
              </w:rPr>
              <w:t>Bakım ve Onarımları</w:t>
            </w:r>
          </w:p>
        </w:tc>
        <w:tc>
          <w:tcPr>
            <w:tcW w:w="2397" w:type="dxa"/>
            <w:shd w:val="clear" w:color="auto" w:fill="F3F3F3"/>
            <w:vAlign w:val="center"/>
          </w:tcPr>
          <w:p w:rsidR="002D0522" w:rsidRPr="000E7A86" w:rsidRDefault="002D0522" w:rsidP="000E7A86">
            <w:pPr>
              <w:pStyle w:val="AralkYok"/>
              <w:rPr>
                <w:sz w:val="18"/>
                <w:szCs w:val="18"/>
              </w:rPr>
            </w:pPr>
            <w:r w:rsidRPr="000E7A86">
              <w:rPr>
                <w:sz w:val="18"/>
                <w:szCs w:val="18"/>
              </w:rPr>
              <w:t>GENEL SEKRETER</w:t>
            </w:r>
          </w:p>
          <w:p w:rsidR="002D0522" w:rsidRPr="00853D28" w:rsidRDefault="000E7A86" w:rsidP="000E7A86">
            <w:pPr>
              <w:pStyle w:val="AralkYok"/>
            </w:pPr>
            <w:r w:rsidRPr="000E7A86">
              <w:rPr>
                <w:sz w:val="18"/>
                <w:szCs w:val="18"/>
              </w:rPr>
              <w:t>YOL VE ULAŞIM HİZMETLERİ</w:t>
            </w:r>
            <w:r w:rsidR="00901013" w:rsidRPr="000E7A86">
              <w:rPr>
                <w:sz w:val="18"/>
                <w:szCs w:val="18"/>
              </w:rPr>
              <w:t xml:space="preserve"> MÜDÜRLÜĞÜ</w:t>
            </w:r>
          </w:p>
        </w:tc>
        <w:tc>
          <w:tcPr>
            <w:tcW w:w="709" w:type="dxa"/>
            <w:shd w:val="clear" w:color="auto" w:fill="F3F3F3"/>
            <w:vAlign w:val="center"/>
          </w:tcPr>
          <w:p w:rsidR="002D0522" w:rsidRPr="00853D28" w:rsidRDefault="00A41DCE" w:rsidP="00A00AE7">
            <w:pPr>
              <w:jc w:val="center"/>
              <w:rPr>
                <w:rFonts w:ascii="Arial" w:hAnsi="Arial" w:cs="Arial"/>
                <w:sz w:val="16"/>
                <w:szCs w:val="16"/>
              </w:rPr>
            </w:pPr>
            <w:r>
              <w:rPr>
                <w:rFonts w:ascii="Arial" w:hAnsi="Arial" w:cs="Arial"/>
                <w:sz w:val="16"/>
                <w:szCs w:val="16"/>
              </w:rPr>
              <w:t>201</w:t>
            </w:r>
            <w:r w:rsidR="000E7A86">
              <w:rPr>
                <w:rFonts w:ascii="Arial" w:hAnsi="Arial" w:cs="Arial"/>
                <w:sz w:val="16"/>
                <w:szCs w:val="16"/>
              </w:rPr>
              <w:t>7</w:t>
            </w:r>
          </w:p>
        </w:tc>
        <w:tc>
          <w:tcPr>
            <w:tcW w:w="1701" w:type="dxa"/>
            <w:shd w:val="clear" w:color="auto" w:fill="F3F3F3"/>
            <w:vAlign w:val="center"/>
          </w:tcPr>
          <w:p w:rsidR="00A57390" w:rsidRDefault="002D0522" w:rsidP="007D0497">
            <w:pPr>
              <w:pStyle w:val="hedef"/>
              <w:autoSpaceDE w:val="0"/>
              <w:autoSpaceDN w:val="0"/>
              <w:adjustRightInd w:val="0"/>
              <w:spacing w:before="60" w:after="60"/>
              <w:jc w:val="center"/>
              <w:rPr>
                <w:rFonts w:ascii="Arial" w:hAnsi="Arial" w:cs="Arial"/>
                <w:bCs w:val="0"/>
                <w:sz w:val="16"/>
                <w:szCs w:val="16"/>
              </w:rPr>
            </w:pPr>
            <w:r w:rsidRPr="00853D28">
              <w:rPr>
                <w:rFonts w:ascii="Arial" w:hAnsi="Arial" w:cs="Arial"/>
                <w:bCs w:val="0"/>
                <w:sz w:val="16"/>
                <w:szCs w:val="16"/>
              </w:rPr>
              <w:t xml:space="preserve">Üç aylık raporlar ve </w:t>
            </w:r>
          </w:p>
          <w:p w:rsidR="002D0522" w:rsidRPr="00853D28" w:rsidRDefault="002D0522" w:rsidP="007D0497">
            <w:pPr>
              <w:pStyle w:val="hedef"/>
              <w:autoSpaceDE w:val="0"/>
              <w:autoSpaceDN w:val="0"/>
              <w:adjustRightInd w:val="0"/>
              <w:spacing w:before="60" w:after="60"/>
              <w:jc w:val="center"/>
              <w:rPr>
                <w:rFonts w:ascii="Arial" w:hAnsi="Arial" w:cs="Arial"/>
                <w:bCs w:val="0"/>
                <w:sz w:val="16"/>
                <w:szCs w:val="16"/>
              </w:rPr>
            </w:pPr>
            <w:r w:rsidRPr="00853D28">
              <w:rPr>
                <w:rFonts w:ascii="Arial" w:hAnsi="Arial" w:cs="Arial"/>
                <w:bCs w:val="0"/>
                <w:sz w:val="16"/>
                <w:szCs w:val="16"/>
              </w:rPr>
              <w:t>Yıl sonu  raporu</w:t>
            </w:r>
          </w:p>
        </w:tc>
        <w:tc>
          <w:tcPr>
            <w:tcW w:w="992" w:type="dxa"/>
            <w:shd w:val="clear" w:color="auto" w:fill="F3F3F3"/>
            <w:vAlign w:val="center"/>
          </w:tcPr>
          <w:p w:rsidR="002D0522" w:rsidRPr="00550B30" w:rsidRDefault="004F11D1" w:rsidP="00A00AE7">
            <w:pPr>
              <w:pStyle w:val="hedef"/>
              <w:autoSpaceDE w:val="0"/>
              <w:autoSpaceDN w:val="0"/>
              <w:adjustRightInd w:val="0"/>
              <w:spacing w:before="60" w:after="60"/>
              <w:jc w:val="right"/>
              <w:rPr>
                <w:rFonts w:ascii="Arial" w:hAnsi="Arial" w:cs="Arial"/>
                <w:bCs w:val="0"/>
                <w:sz w:val="16"/>
                <w:szCs w:val="16"/>
              </w:rPr>
            </w:pPr>
            <w:r>
              <w:rPr>
                <w:rFonts w:ascii="Arial" w:hAnsi="Arial" w:cs="Arial"/>
                <w:bCs w:val="0"/>
                <w:sz w:val="16"/>
                <w:szCs w:val="16"/>
              </w:rPr>
              <w:t>500.000,00</w:t>
            </w:r>
          </w:p>
        </w:tc>
        <w:tc>
          <w:tcPr>
            <w:tcW w:w="992" w:type="dxa"/>
            <w:shd w:val="clear" w:color="auto" w:fill="F3F3F3"/>
            <w:vAlign w:val="center"/>
          </w:tcPr>
          <w:p w:rsidR="002D0522" w:rsidRPr="00550B30" w:rsidRDefault="004F11D1" w:rsidP="00A00AE7">
            <w:pPr>
              <w:jc w:val="right"/>
              <w:rPr>
                <w:rFonts w:ascii="Arial" w:hAnsi="Arial" w:cs="Arial"/>
                <w:sz w:val="16"/>
                <w:szCs w:val="16"/>
              </w:rPr>
            </w:pPr>
            <w:r>
              <w:rPr>
                <w:rFonts w:ascii="Arial" w:hAnsi="Arial" w:cs="Arial"/>
                <w:sz w:val="16"/>
                <w:szCs w:val="16"/>
              </w:rPr>
              <w:t>520.000,00</w:t>
            </w:r>
          </w:p>
        </w:tc>
        <w:tc>
          <w:tcPr>
            <w:tcW w:w="992" w:type="dxa"/>
            <w:shd w:val="clear" w:color="auto" w:fill="F3F3F3"/>
            <w:vAlign w:val="center"/>
          </w:tcPr>
          <w:p w:rsidR="002D0522" w:rsidRPr="00550B30" w:rsidRDefault="00B95766" w:rsidP="00A00AE7">
            <w:pPr>
              <w:jc w:val="right"/>
              <w:rPr>
                <w:rFonts w:ascii="Arial" w:hAnsi="Arial" w:cs="Arial"/>
                <w:sz w:val="16"/>
                <w:szCs w:val="16"/>
              </w:rPr>
            </w:pPr>
            <w:r>
              <w:rPr>
                <w:rFonts w:ascii="Arial" w:hAnsi="Arial" w:cs="Arial"/>
                <w:sz w:val="16"/>
                <w:szCs w:val="16"/>
              </w:rPr>
              <w:t>540.800,00</w:t>
            </w:r>
          </w:p>
        </w:tc>
      </w:tr>
    </w:tbl>
    <w:p w:rsidR="006D6E2C" w:rsidRDefault="006D6E2C" w:rsidP="002D0522">
      <w:pPr>
        <w:rPr>
          <w:rFonts w:ascii="Arial" w:hAnsi="Arial" w:cs="Arial"/>
        </w:rPr>
      </w:pPr>
    </w:p>
    <w:bookmarkEnd w:id="1081"/>
    <w:p w:rsidR="002D0522" w:rsidRPr="00404CE9" w:rsidRDefault="002D0522" w:rsidP="00813319">
      <w:pPr>
        <w:shd w:val="clear" w:color="auto" w:fill="E7FFFF"/>
        <w:autoSpaceDE/>
        <w:autoSpaceDN/>
        <w:adjustRightInd/>
        <w:spacing w:before="0" w:after="0" w:line="312" w:lineRule="auto"/>
        <w:ind w:firstLine="720"/>
        <w:rPr>
          <w:rFonts w:ascii="Arial" w:hAnsi="Arial" w:cs="Arial"/>
          <w:sz w:val="18"/>
          <w:szCs w:val="18"/>
        </w:rPr>
      </w:pPr>
      <w:r w:rsidRPr="00404CE9">
        <w:rPr>
          <w:rFonts w:ascii="Arial" w:hAnsi="Arial" w:cs="Arial"/>
          <w:b/>
          <w:sz w:val="18"/>
          <w:szCs w:val="18"/>
        </w:rPr>
        <w:t xml:space="preserve">Stratejik Amaç </w:t>
      </w:r>
      <w:r w:rsidR="00214422">
        <w:rPr>
          <w:rFonts w:ascii="Arial" w:hAnsi="Arial" w:cs="Arial"/>
          <w:b/>
          <w:sz w:val="18"/>
          <w:szCs w:val="18"/>
        </w:rPr>
        <w:t>5</w:t>
      </w:r>
      <w:r w:rsidRPr="00404CE9">
        <w:rPr>
          <w:rFonts w:ascii="Arial" w:hAnsi="Arial" w:cs="Arial"/>
          <w:b/>
          <w:sz w:val="18"/>
          <w:szCs w:val="18"/>
        </w:rPr>
        <w:t>.</w:t>
      </w:r>
      <w:r w:rsidRPr="00404CE9">
        <w:rPr>
          <w:rFonts w:ascii="Arial" w:hAnsi="Arial" w:cs="Arial"/>
          <w:sz w:val="18"/>
          <w:szCs w:val="18"/>
        </w:rPr>
        <w:t xml:space="preserve"> İdarenin ihtiyacı olan İş makinesi ve Taşıtların yıl sonuna kadar Akaryakıt ve Yağ giderleri tüketim miktarını tespit etmek,</w:t>
      </w:r>
    </w:p>
    <w:p w:rsidR="00F33A3F" w:rsidRDefault="00F33A3F" w:rsidP="00A21724">
      <w:pPr>
        <w:spacing w:before="0" w:after="0" w:line="312" w:lineRule="auto"/>
        <w:ind w:firstLine="720"/>
        <w:rPr>
          <w:rFonts w:ascii="Arial" w:hAnsi="Arial" w:cs="Arial"/>
          <w:b/>
          <w:sz w:val="18"/>
          <w:szCs w:val="18"/>
        </w:rPr>
      </w:pPr>
    </w:p>
    <w:p w:rsidR="002D0522" w:rsidRPr="00404CE9" w:rsidRDefault="002D0522" w:rsidP="00A21724">
      <w:pPr>
        <w:spacing w:before="0" w:after="0" w:line="312" w:lineRule="auto"/>
        <w:ind w:firstLine="720"/>
        <w:rPr>
          <w:rFonts w:ascii="Arial" w:hAnsi="Arial" w:cs="Arial"/>
          <w:sz w:val="18"/>
          <w:szCs w:val="18"/>
        </w:rPr>
      </w:pPr>
      <w:r w:rsidRPr="00404CE9">
        <w:rPr>
          <w:rFonts w:ascii="Arial" w:hAnsi="Arial" w:cs="Arial"/>
          <w:b/>
          <w:sz w:val="18"/>
          <w:szCs w:val="18"/>
        </w:rPr>
        <w:t>Stratejik Sonuç Hedefi–</w:t>
      </w:r>
      <w:r w:rsidR="00214422">
        <w:rPr>
          <w:rFonts w:ascii="Arial" w:hAnsi="Arial" w:cs="Arial"/>
          <w:b/>
          <w:sz w:val="18"/>
          <w:szCs w:val="18"/>
        </w:rPr>
        <w:t>1</w:t>
      </w:r>
      <w:r w:rsidRPr="00404CE9">
        <w:rPr>
          <w:rFonts w:ascii="Arial" w:hAnsi="Arial" w:cs="Arial"/>
          <w:b/>
          <w:sz w:val="18"/>
          <w:szCs w:val="18"/>
        </w:rPr>
        <w:t xml:space="preserve">. </w:t>
      </w:r>
      <w:r w:rsidRPr="00404CE9">
        <w:rPr>
          <w:rFonts w:ascii="Arial" w:hAnsi="Arial" w:cs="Arial"/>
          <w:sz w:val="18"/>
          <w:szCs w:val="18"/>
        </w:rPr>
        <w:t xml:space="preserve">Merkez ve İlçe şantiyelerinde bulunan iş makineleri ve taşıtların Akaryakıt ve Yağ tüketimlerini kontrol altına almak </w:t>
      </w:r>
      <w:r w:rsidR="00A41DCE">
        <w:rPr>
          <w:rFonts w:ascii="Arial" w:hAnsi="Arial" w:cs="Arial"/>
          <w:sz w:val="18"/>
          <w:szCs w:val="18"/>
        </w:rPr>
        <w:t>201</w:t>
      </w:r>
      <w:r w:rsidR="000E7A86">
        <w:rPr>
          <w:rFonts w:ascii="Arial" w:hAnsi="Arial" w:cs="Arial"/>
          <w:sz w:val="18"/>
          <w:szCs w:val="18"/>
        </w:rPr>
        <w:t>7</w:t>
      </w:r>
      <w:r w:rsidRPr="00404CE9">
        <w:rPr>
          <w:rFonts w:ascii="Arial" w:hAnsi="Arial" w:cs="Arial"/>
          <w:sz w:val="18"/>
          <w:szCs w:val="18"/>
        </w:rPr>
        <w:t xml:space="preserve"> yılı sonuna kadar üst seviyeye çıkarmak. </w:t>
      </w:r>
    </w:p>
    <w:p w:rsidR="006D6E2C" w:rsidRPr="00404CE9" w:rsidRDefault="006D6E2C" w:rsidP="002D0522">
      <w:pPr>
        <w:pStyle w:val="GvdeMetni"/>
        <w:rPr>
          <w:rStyle w:val="StilKalnCharChar"/>
          <w:rFonts w:ascii="Arial" w:hAnsi="Arial" w:cs="Arial"/>
          <w:b/>
          <w:sz w:val="18"/>
          <w:szCs w:val="18"/>
        </w:rPr>
      </w:pPr>
    </w:p>
    <w:p w:rsidR="002D0522" w:rsidRDefault="00190690" w:rsidP="00A21724">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0E7A86">
        <w:rPr>
          <w:rFonts w:ascii="Arial" w:hAnsi="Arial" w:cs="Arial"/>
          <w:sz w:val="18"/>
          <w:szCs w:val="18"/>
        </w:rPr>
        <w:t>7</w:t>
      </w:r>
      <w:r w:rsidR="002D0522" w:rsidRPr="00404CE9">
        <w:rPr>
          <w:rFonts w:ascii="Arial" w:hAnsi="Arial" w:cs="Arial"/>
          <w:sz w:val="18"/>
          <w:szCs w:val="18"/>
        </w:rPr>
        <w:t xml:space="preserve"> yılı içinde  iş makinesi ile taşıtların akaryakıt ve yağ tüketimlerini kontrol etmek.</w:t>
      </w:r>
      <w:r w:rsidR="00914022" w:rsidRPr="00404CE9">
        <w:rPr>
          <w:rFonts w:ascii="Arial" w:hAnsi="Arial" w:cs="Arial"/>
          <w:sz w:val="18"/>
          <w:szCs w:val="18"/>
        </w:rPr>
        <w:t>Kış ayında 1</w:t>
      </w:r>
      <w:r w:rsidR="000E7A86">
        <w:rPr>
          <w:rFonts w:ascii="Arial" w:hAnsi="Arial" w:cs="Arial"/>
          <w:sz w:val="18"/>
          <w:szCs w:val="18"/>
        </w:rPr>
        <w:t>5</w:t>
      </w:r>
      <w:r w:rsidR="00914022" w:rsidRPr="00404CE9">
        <w:rPr>
          <w:rFonts w:ascii="Arial" w:hAnsi="Arial" w:cs="Arial"/>
          <w:sz w:val="18"/>
          <w:szCs w:val="18"/>
        </w:rPr>
        <w:t>000 km. karla mücadele çalışması esnasında a</w:t>
      </w:r>
      <w:r w:rsidR="005F6CC8" w:rsidRPr="00404CE9">
        <w:rPr>
          <w:rFonts w:ascii="Arial" w:hAnsi="Arial" w:cs="Arial"/>
          <w:sz w:val="18"/>
          <w:szCs w:val="18"/>
        </w:rPr>
        <w:t>raçların akaryakıt ve yağ ihtiyaçlarının karşılanması,</w:t>
      </w:r>
    </w:p>
    <w:p w:rsidR="000435DB" w:rsidRPr="00404CE9" w:rsidRDefault="000435DB" w:rsidP="00A21724">
      <w:pPr>
        <w:pStyle w:val="GvdeMetni"/>
        <w:spacing w:line="312" w:lineRule="auto"/>
        <w:ind w:firstLine="720"/>
        <w:rPr>
          <w:rFonts w:ascii="Arial" w:hAnsi="Arial" w:cs="Arial"/>
          <w:sz w:val="18"/>
          <w:szCs w:val="18"/>
        </w:rPr>
      </w:pPr>
    </w:p>
    <w:tbl>
      <w:tblPr>
        <w:tblW w:w="9715" w:type="dxa"/>
        <w:jc w:val="center"/>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1919"/>
        <w:gridCol w:w="1794"/>
        <w:gridCol w:w="905"/>
        <w:gridCol w:w="1605"/>
        <w:gridCol w:w="1164"/>
        <w:gridCol w:w="1164"/>
        <w:gridCol w:w="1164"/>
      </w:tblGrid>
      <w:tr w:rsidR="002D0522" w:rsidRPr="00853D28">
        <w:trPr>
          <w:cantSplit/>
          <w:trHeight w:val="393"/>
          <w:jc w:val="center"/>
        </w:trPr>
        <w:tc>
          <w:tcPr>
            <w:tcW w:w="1919" w:type="dxa"/>
            <w:vMerge w:val="restart"/>
            <w:shd w:val="clear" w:color="auto" w:fill="CCFFFF"/>
          </w:tcPr>
          <w:p w:rsidR="002D0522" w:rsidRPr="00265F4C" w:rsidRDefault="002D0522" w:rsidP="007D0497">
            <w:pPr>
              <w:rPr>
                <w:rFonts w:ascii="Arial" w:hAnsi="Arial" w:cs="Arial"/>
                <w:color w:val="0000FF"/>
                <w:sz w:val="16"/>
                <w:szCs w:val="16"/>
              </w:rPr>
            </w:pPr>
          </w:p>
          <w:p w:rsidR="002D0522" w:rsidRPr="00265F4C" w:rsidRDefault="002D0522" w:rsidP="007D0497">
            <w:pPr>
              <w:rPr>
                <w:rFonts w:ascii="Arial" w:hAnsi="Arial" w:cs="Arial"/>
                <w:color w:val="0000FF"/>
                <w:sz w:val="16"/>
                <w:szCs w:val="16"/>
              </w:rPr>
            </w:pPr>
            <w:r w:rsidRPr="00265F4C">
              <w:rPr>
                <w:rFonts w:ascii="Arial" w:hAnsi="Arial" w:cs="Arial"/>
                <w:color w:val="0000FF"/>
                <w:sz w:val="16"/>
                <w:szCs w:val="16"/>
              </w:rPr>
              <w:t>Faaliyet ve Projeler</w:t>
            </w:r>
          </w:p>
        </w:tc>
        <w:tc>
          <w:tcPr>
            <w:tcW w:w="1794" w:type="dxa"/>
            <w:vMerge w:val="restart"/>
            <w:shd w:val="clear" w:color="auto" w:fill="CCFFFF"/>
            <w:vAlign w:val="center"/>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Takip sorumlusu birim</w:t>
            </w:r>
          </w:p>
        </w:tc>
        <w:tc>
          <w:tcPr>
            <w:tcW w:w="905" w:type="dxa"/>
            <w:vMerge w:val="restart"/>
            <w:shd w:val="clear" w:color="auto" w:fill="CCFFFF"/>
            <w:vAlign w:val="center"/>
          </w:tcPr>
          <w:p w:rsidR="00A57390"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 xml:space="preserve">Hedefin </w:t>
            </w:r>
          </w:p>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bitiş tarihi</w:t>
            </w:r>
          </w:p>
        </w:tc>
        <w:tc>
          <w:tcPr>
            <w:tcW w:w="1605" w:type="dxa"/>
            <w:vMerge w:val="restart"/>
            <w:shd w:val="clear" w:color="auto" w:fill="CCFFFF"/>
            <w:vAlign w:val="center"/>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izleme aracı</w:t>
            </w:r>
          </w:p>
        </w:tc>
        <w:tc>
          <w:tcPr>
            <w:tcW w:w="3492" w:type="dxa"/>
            <w:gridSpan w:val="3"/>
            <w:shd w:val="clear" w:color="auto" w:fill="CCFFFF"/>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Tahmini maliyeti  (</w:t>
            </w:r>
            <w:r w:rsidR="004C1DB7" w:rsidRPr="00265F4C">
              <w:rPr>
                <w:rFonts w:ascii="Arial" w:hAnsi="Arial" w:cs="Arial"/>
                <w:color w:val="0000FF"/>
                <w:sz w:val="16"/>
                <w:szCs w:val="16"/>
              </w:rPr>
              <w:t>TL</w:t>
            </w:r>
            <w:r w:rsidRPr="00265F4C">
              <w:rPr>
                <w:rFonts w:ascii="Arial" w:hAnsi="Arial" w:cs="Arial"/>
                <w:color w:val="0000FF"/>
                <w:sz w:val="16"/>
                <w:szCs w:val="16"/>
              </w:rPr>
              <w:t xml:space="preserve"> olarak)</w:t>
            </w:r>
          </w:p>
        </w:tc>
      </w:tr>
      <w:tr w:rsidR="00A00AE7" w:rsidRPr="00853D28">
        <w:trPr>
          <w:cantSplit/>
          <w:trHeight w:val="130"/>
          <w:jc w:val="center"/>
        </w:trPr>
        <w:tc>
          <w:tcPr>
            <w:tcW w:w="1919" w:type="dxa"/>
            <w:vMerge/>
            <w:shd w:val="clear" w:color="auto" w:fill="CCFFFF"/>
          </w:tcPr>
          <w:p w:rsidR="00A00AE7" w:rsidRPr="00265F4C" w:rsidRDefault="00A00AE7" w:rsidP="007D0497">
            <w:pPr>
              <w:rPr>
                <w:rFonts w:ascii="Arial" w:hAnsi="Arial" w:cs="Arial"/>
                <w:color w:val="0000FF"/>
                <w:sz w:val="16"/>
                <w:szCs w:val="16"/>
              </w:rPr>
            </w:pPr>
          </w:p>
        </w:tc>
        <w:tc>
          <w:tcPr>
            <w:tcW w:w="1794" w:type="dxa"/>
            <w:vMerge/>
            <w:shd w:val="clear" w:color="auto" w:fill="CCFFFF"/>
          </w:tcPr>
          <w:p w:rsidR="00A00AE7" w:rsidRPr="00265F4C" w:rsidRDefault="00A00AE7" w:rsidP="007D0497">
            <w:pPr>
              <w:rPr>
                <w:rFonts w:ascii="Arial" w:hAnsi="Arial" w:cs="Arial"/>
                <w:color w:val="0000FF"/>
                <w:sz w:val="16"/>
                <w:szCs w:val="16"/>
              </w:rPr>
            </w:pPr>
          </w:p>
        </w:tc>
        <w:tc>
          <w:tcPr>
            <w:tcW w:w="905" w:type="dxa"/>
            <w:vMerge/>
            <w:shd w:val="clear" w:color="auto" w:fill="CCFFFF"/>
          </w:tcPr>
          <w:p w:rsidR="00A00AE7" w:rsidRPr="00265F4C" w:rsidRDefault="00A00AE7" w:rsidP="007D0497">
            <w:pPr>
              <w:rPr>
                <w:rFonts w:ascii="Arial" w:hAnsi="Arial" w:cs="Arial"/>
                <w:color w:val="0000FF"/>
                <w:sz w:val="16"/>
                <w:szCs w:val="16"/>
              </w:rPr>
            </w:pPr>
          </w:p>
        </w:tc>
        <w:tc>
          <w:tcPr>
            <w:tcW w:w="1605" w:type="dxa"/>
            <w:vMerge/>
            <w:shd w:val="clear" w:color="auto" w:fill="CCFFFF"/>
          </w:tcPr>
          <w:p w:rsidR="00A00AE7" w:rsidRPr="00265F4C" w:rsidRDefault="00A00AE7" w:rsidP="007D0497">
            <w:pPr>
              <w:rPr>
                <w:rFonts w:ascii="Arial" w:hAnsi="Arial" w:cs="Arial"/>
                <w:color w:val="0000FF"/>
                <w:sz w:val="16"/>
                <w:szCs w:val="16"/>
              </w:rPr>
            </w:pPr>
          </w:p>
        </w:tc>
        <w:tc>
          <w:tcPr>
            <w:tcW w:w="1164"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7</w:t>
            </w:r>
            <w:r w:rsidRPr="00CA69EF">
              <w:rPr>
                <w:rFonts w:ascii="Arial" w:hAnsi="Arial" w:cs="Arial"/>
                <w:color w:val="0000FF"/>
                <w:sz w:val="16"/>
                <w:szCs w:val="16"/>
              </w:rPr>
              <w:t xml:space="preserve"> yılı</w:t>
            </w:r>
          </w:p>
        </w:tc>
        <w:tc>
          <w:tcPr>
            <w:tcW w:w="1164"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8</w:t>
            </w:r>
            <w:r w:rsidRPr="00CA69EF">
              <w:rPr>
                <w:rFonts w:ascii="Arial" w:hAnsi="Arial" w:cs="Arial"/>
                <w:color w:val="0000FF"/>
                <w:sz w:val="16"/>
                <w:szCs w:val="16"/>
              </w:rPr>
              <w:t xml:space="preserve"> yılı</w:t>
            </w:r>
          </w:p>
        </w:tc>
        <w:tc>
          <w:tcPr>
            <w:tcW w:w="1164"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9</w:t>
            </w:r>
            <w:r w:rsidRPr="00CA69EF">
              <w:rPr>
                <w:rFonts w:ascii="Arial" w:hAnsi="Arial" w:cs="Arial"/>
                <w:color w:val="0000FF"/>
                <w:sz w:val="16"/>
                <w:szCs w:val="16"/>
              </w:rPr>
              <w:t xml:space="preserve"> yılı</w:t>
            </w:r>
          </w:p>
        </w:tc>
      </w:tr>
      <w:tr w:rsidR="00743DB6" w:rsidRPr="00853D28">
        <w:trPr>
          <w:cantSplit/>
          <w:trHeight w:hRule="exact" w:val="575"/>
          <w:jc w:val="center"/>
        </w:trPr>
        <w:tc>
          <w:tcPr>
            <w:tcW w:w="1919" w:type="dxa"/>
            <w:shd w:val="clear" w:color="auto" w:fill="F3F3F3"/>
            <w:vAlign w:val="center"/>
          </w:tcPr>
          <w:p w:rsidR="00743DB6" w:rsidRPr="00853D28" w:rsidRDefault="00743DB6" w:rsidP="00F33A3F">
            <w:pPr>
              <w:jc w:val="left"/>
              <w:rPr>
                <w:rFonts w:ascii="Arial" w:hAnsi="Arial" w:cs="Arial"/>
                <w:sz w:val="16"/>
                <w:szCs w:val="16"/>
              </w:rPr>
            </w:pPr>
            <w:r w:rsidRPr="00853D28">
              <w:rPr>
                <w:rFonts w:ascii="Arial" w:hAnsi="Arial" w:cs="Arial"/>
                <w:sz w:val="16"/>
                <w:szCs w:val="16"/>
              </w:rPr>
              <w:t xml:space="preserve"> Akaryakıt ve Yağ gideri</w:t>
            </w:r>
          </w:p>
        </w:tc>
        <w:tc>
          <w:tcPr>
            <w:tcW w:w="1794" w:type="dxa"/>
            <w:shd w:val="clear" w:color="auto" w:fill="F3F3F3"/>
            <w:vAlign w:val="center"/>
          </w:tcPr>
          <w:p w:rsidR="00743DB6" w:rsidRPr="00175876" w:rsidRDefault="00743DB6" w:rsidP="007D0497">
            <w:pPr>
              <w:pStyle w:val="BodyText27"/>
              <w:spacing w:before="20" w:after="20" w:line="240" w:lineRule="auto"/>
              <w:rPr>
                <w:rFonts w:ascii="Arial" w:hAnsi="Arial" w:cs="Arial"/>
                <w:sz w:val="14"/>
                <w:szCs w:val="14"/>
              </w:rPr>
            </w:pPr>
            <w:r w:rsidRPr="00175876">
              <w:rPr>
                <w:rFonts w:ascii="Arial" w:hAnsi="Arial" w:cs="Arial"/>
                <w:sz w:val="14"/>
                <w:szCs w:val="14"/>
              </w:rPr>
              <w:t>GENEL SEKRETER</w:t>
            </w:r>
          </w:p>
          <w:p w:rsidR="00743DB6" w:rsidRPr="00853D28" w:rsidRDefault="00743DB6" w:rsidP="007D0497">
            <w:pPr>
              <w:pStyle w:val="BodyText27"/>
              <w:rPr>
                <w:rFonts w:ascii="Arial" w:hAnsi="Arial" w:cs="Arial"/>
                <w:sz w:val="16"/>
                <w:szCs w:val="16"/>
              </w:rPr>
            </w:pPr>
            <w:r w:rsidRPr="00175876">
              <w:rPr>
                <w:rFonts w:ascii="Arial" w:hAnsi="Arial" w:cs="Arial"/>
                <w:sz w:val="14"/>
                <w:szCs w:val="14"/>
              </w:rPr>
              <w:t>İŞLETME MÜDÜRLÜĞÜ</w:t>
            </w:r>
          </w:p>
        </w:tc>
        <w:tc>
          <w:tcPr>
            <w:tcW w:w="905" w:type="dxa"/>
            <w:shd w:val="clear" w:color="auto" w:fill="F3F3F3"/>
            <w:vAlign w:val="center"/>
          </w:tcPr>
          <w:p w:rsidR="00743DB6" w:rsidRPr="00853D28" w:rsidRDefault="00743DB6" w:rsidP="000E7A86">
            <w:pPr>
              <w:jc w:val="center"/>
              <w:rPr>
                <w:rFonts w:ascii="Arial" w:hAnsi="Arial" w:cs="Arial"/>
                <w:sz w:val="16"/>
                <w:szCs w:val="16"/>
              </w:rPr>
            </w:pPr>
            <w:r>
              <w:rPr>
                <w:rFonts w:ascii="Arial" w:hAnsi="Arial" w:cs="Arial"/>
                <w:sz w:val="16"/>
                <w:szCs w:val="16"/>
              </w:rPr>
              <w:t>201</w:t>
            </w:r>
            <w:r w:rsidR="000E7A86">
              <w:rPr>
                <w:rFonts w:ascii="Arial" w:hAnsi="Arial" w:cs="Arial"/>
                <w:sz w:val="16"/>
                <w:szCs w:val="16"/>
              </w:rPr>
              <w:t>7</w:t>
            </w:r>
          </w:p>
        </w:tc>
        <w:tc>
          <w:tcPr>
            <w:tcW w:w="1605" w:type="dxa"/>
            <w:shd w:val="clear" w:color="auto" w:fill="F3F3F3"/>
            <w:vAlign w:val="center"/>
          </w:tcPr>
          <w:p w:rsidR="00743DB6" w:rsidRDefault="00743DB6" w:rsidP="007D0497">
            <w:pPr>
              <w:pStyle w:val="hedef"/>
              <w:autoSpaceDE w:val="0"/>
              <w:autoSpaceDN w:val="0"/>
              <w:adjustRightInd w:val="0"/>
              <w:spacing w:before="60" w:after="60"/>
              <w:jc w:val="center"/>
              <w:rPr>
                <w:rFonts w:ascii="Arial" w:hAnsi="Arial" w:cs="Arial"/>
                <w:bCs w:val="0"/>
                <w:sz w:val="16"/>
                <w:szCs w:val="16"/>
              </w:rPr>
            </w:pPr>
            <w:r w:rsidRPr="00853D28">
              <w:rPr>
                <w:rFonts w:ascii="Arial" w:hAnsi="Arial" w:cs="Arial"/>
                <w:bCs w:val="0"/>
                <w:sz w:val="16"/>
                <w:szCs w:val="16"/>
              </w:rPr>
              <w:t>Üç aylık raporlar ve</w:t>
            </w:r>
          </w:p>
          <w:p w:rsidR="00743DB6" w:rsidRPr="00853D28" w:rsidRDefault="00743DB6" w:rsidP="007D0497">
            <w:pPr>
              <w:pStyle w:val="hedef"/>
              <w:autoSpaceDE w:val="0"/>
              <w:autoSpaceDN w:val="0"/>
              <w:adjustRightInd w:val="0"/>
              <w:spacing w:before="60" w:after="60"/>
              <w:jc w:val="center"/>
              <w:rPr>
                <w:rFonts w:ascii="Arial" w:hAnsi="Arial" w:cs="Arial"/>
                <w:bCs w:val="0"/>
                <w:sz w:val="16"/>
                <w:szCs w:val="16"/>
              </w:rPr>
            </w:pPr>
            <w:r w:rsidRPr="00853D28">
              <w:rPr>
                <w:rFonts w:ascii="Arial" w:hAnsi="Arial" w:cs="Arial"/>
                <w:bCs w:val="0"/>
                <w:sz w:val="16"/>
                <w:szCs w:val="16"/>
              </w:rPr>
              <w:t xml:space="preserve"> Yıl sonu  raporu</w:t>
            </w:r>
          </w:p>
        </w:tc>
        <w:tc>
          <w:tcPr>
            <w:tcW w:w="1164" w:type="dxa"/>
            <w:shd w:val="clear" w:color="auto" w:fill="F3F3F3"/>
            <w:vAlign w:val="center"/>
          </w:tcPr>
          <w:p w:rsidR="00743DB6" w:rsidRPr="00B44F5A" w:rsidRDefault="004F11D1" w:rsidP="009621F9">
            <w:pPr>
              <w:pStyle w:val="hedef"/>
              <w:autoSpaceDE w:val="0"/>
              <w:autoSpaceDN w:val="0"/>
              <w:adjustRightInd w:val="0"/>
              <w:spacing w:before="60" w:after="60"/>
              <w:jc w:val="right"/>
              <w:rPr>
                <w:rFonts w:ascii="Arial" w:hAnsi="Arial" w:cs="Arial"/>
                <w:bCs w:val="0"/>
                <w:sz w:val="15"/>
                <w:szCs w:val="15"/>
              </w:rPr>
            </w:pPr>
            <w:r>
              <w:rPr>
                <w:rFonts w:ascii="Arial" w:hAnsi="Arial" w:cs="Arial"/>
                <w:bCs w:val="0"/>
                <w:sz w:val="15"/>
                <w:szCs w:val="15"/>
              </w:rPr>
              <w:t>1.000.000,00</w:t>
            </w:r>
          </w:p>
        </w:tc>
        <w:tc>
          <w:tcPr>
            <w:tcW w:w="1164" w:type="dxa"/>
            <w:shd w:val="clear" w:color="auto" w:fill="F3F3F3"/>
            <w:vAlign w:val="center"/>
          </w:tcPr>
          <w:p w:rsidR="00743DB6" w:rsidRPr="00B44F5A" w:rsidRDefault="004F11D1" w:rsidP="00F46CEB">
            <w:pPr>
              <w:jc w:val="right"/>
              <w:rPr>
                <w:rFonts w:ascii="Arial" w:hAnsi="Arial" w:cs="Arial"/>
                <w:sz w:val="15"/>
                <w:szCs w:val="15"/>
              </w:rPr>
            </w:pPr>
            <w:r>
              <w:rPr>
                <w:rFonts w:ascii="Arial" w:hAnsi="Arial" w:cs="Arial"/>
                <w:sz w:val="15"/>
                <w:szCs w:val="15"/>
              </w:rPr>
              <w:t>1.040.000,00</w:t>
            </w:r>
          </w:p>
        </w:tc>
        <w:tc>
          <w:tcPr>
            <w:tcW w:w="1164" w:type="dxa"/>
            <w:shd w:val="clear" w:color="auto" w:fill="F3F3F3"/>
            <w:vAlign w:val="center"/>
          </w:tcPr>
          <w:p w:rsidR="00743DB6" w:rsidRPr="00B44F5A" w:rsidRDefault="004F11D1" w:rsidP="009621F9">
            <w:pPr>
              <w:jc w:val="right"/>
              <w:rPr>
                <w:rFonts w:ascii="Arial" w:hAnsi="Arial" w:cs="Arial"/>
                <w:sz w:val="15"/>
                <w:szCs w:val="15"/>
              </w:rPr>
            </w:pPr>
            <w:r>
              <w:rPr>
                <w:rFonts w:ascii="Arial" w:hAnsi="Arial" w:cs="Arial"/>
                <w:sz w:val="15"/>
                <w:szCs w:val="15"/>
              </w:rPr>
              <w:t>1.081.000,00</w:t>
            </w:r>
          </w:p>
        </w:tc>
      </w:tr>
    </w:tbl>
    <w:p w:rsidR="00825490" w:rsidRDefault="00825490" w:rsidP="00825490">
      <w:pPr>
        <w:autoSpaceDE/>
        <w:autoSpaceDN/>
        <w:adjustRightInd/>
        <w:spacing w:before="0" w:after="0" w:line="312" w:lineRule="auto"/>
        <w:ind w:firstLine="720"/>
        <w:rPr>
          <w:rFonts w:ascii="Arial" w:hAnsi="Arial" w:cs="Arial"/>
          <w:b/>
          <w:sz w:val="18"/>
          <w:szCs w:val="18"/>
        </w:rPr>
      </w:pPr>
    </w:p>
    <w:p w:rsidR="002D0522" w:rsidRPr="00404CE9" w:rsidRDefault="002D0522" w:rsidP="00743DB6">
      <w:pPr>
        <w:shd w:val="clear" w:color="auto" w:fill="CCFFFF"/>
        <w:autoSpaceDE/>
        <w:autoSpaceDN/>
        <w:adjustRightInd/>
        <w:spacing w:before="0" w:after="0" w:line="312" w:lineRule="auto"/>
        <w:ind w:firstLine="720"/>
        <w:rPr>
          <w:rFonts w:ascii="Arial" w:hAnsi="Arial" w:cs="Arial"/>
          <w:sz w:val="18"/>
          <w:szCs w:val="18"/>
        </w:rPr>
      </w:pPr>
      <w:r w:rsidRPr="00404CE9">
        <w:rPr>
          <w:rFonts w:ascii="Arial" w:hAnsi="Arial" w:cs="Arial"/>
          <w:b/>
          <w:sz w:val="18"/>
          <w:szCs w:val="18"/>
        </w:rPr>
        <w:t xml:space="preserve">Stratejik Amaç </w:t>
      </w:r>
      <w:r w:rsidR="00214422">
        <w:rPr>
          <w:rFonts w:ascii="Arial" w:hAnsi="Arial" w:cs="Arial"/>
          <w:b/>
          <w:sz w:val="18"/>
          <w:szCs w:val="18"/>
        </w:rPr>
        <w:t>6</w:t>
      </w:r>
      <w:r w:rsidRPr="00404CE9">
        <w:rPr>
          <w:rFonts w:ascii="Arial" w:hAnsi="Arial" w:cs="Arial"/>
          <w:b/>
          <w:sz w:val="18"/>
          <w:szCs w:val="18"/>
        </w:rPr>
        <w:t>.</w:t>
      </w:r>
      <w:r w:rsidRPr="00404CE9">
        <w:rPr>
          <w:rFonts w:ascii="Arial" w:hAnsi="Arial" w:cs="Arial"/>
          <w:sz w:val="18"/>
          <w:szCs w:val="18"/>
        </w:rPr>
        <w:t xml:space="preserve"> İdarenin ihtiyacı olan Taşıtların kiralanmasını gerçekleştirmek,</w:t>
      </w:r>
    </w:p>
    <w:p w:rsidR="00F33A3F" w:rsidRDefault="00F33A3F" w:rsidP="00A21724">
      <w:pPr>
        <w:spacing w:before="0" w:after="0" w:line="312" w:lineRule="auto"/>
        <w:ind w:firstLine="720"/>
        <w:rPr>
          <w:rFonts w:ascii="Arial" w:hAnsi="Arial" w:cs="Arial"/>
          <w:b/>
          <w:sz w:val="18"/>
          <w:szCs w:val="18"/>
        </w:rPr>
      </w:pPr>
    </w:p>
    <w:p w:rsidR="006D6E2C" w:rsidRPr="00404CE9" w:rsidRDefault="002D0522" w:rsidP="000E7A86">
      <w:pPr>
        <w:spacing w:before="0" w:after="0" w:line="312" w:lineRule="auto"/>
        <w:ind w:firstLine="720"/>
        <w:rPr>
          <w:rStyle w:val="StilKalnCharChar"/>
          <w:rFonts w:ascii="Arial" w:hAnsi="Arial" w:cs="Arial"/>
          <w:b/>
          <w:sz w:val="18"/>
          <w:szCs w:val="18"/>
        </w:rPr>
      </w:pPr>
      <w:r w:rsidRPr="00404CE9">
        <w:rPr>
          <w:rFonts w:ascii="Arial" w:hAnsi="Arial" w:cs="Arial"/>
          <w:b/>
          <w:sz w:val="18"/>
          <w:szCs w:val="18"/>
        </w:rPr>
        <w:t>Stratejik Sonuç Hedefi–</w:t>
      </w:r>
      <w:r w:rsidR="00214422">
        <w:rPr>
          <w:rFonts w:ascii="Arial" w:hAnsi="Arial" w:cs="Arial"/>
          <w:b/>
          <w:sz w:val="18"/>
          <w:szCs w:val="18"/>
        </w:rPr>
        <w:t>1</w:t>
      </w:r>
      <w:r w:rsidRPr="00404CE9">
        <w:rPr>
          <w:rFonts w:ascii="Arial" w:hAnsi="Arial" w:cs="Arial"/>
          <w:b/>
          <w:sz w:val="18"/>
          <w:szCs w:val="18"/>
        </w:rPr>
        <w:t xml:space="preserve">. </w:t>
      </w:r>
      <w:r w:rsidRPr="00404CE9">
        <w:rPr>
          <w:rFonts w:ascii="Arial" w:hAnsi="Arial" w:cs="Arial"/>
          <w:sz w:val="18"/>
          <w:szCs w:val="18"/>
        </w:rPr>
        <w:t>Merkez ve İlçe şantiyeleri için</w:t>
      </w:r>
      <w:r w:rsidR="00242438">
        <w:rPr>
          <w:rFonts w:ascii="Arial" w:hAnsi="Arial" w:cs="Arial"/>
          <w:sz w:val="18"/>
          <w:szCs w:val="18"/>
        </w:rPr>
        <w:t xml:space="preserve"> </w:t>
      </w:r>
      <w:r w:rsidR="00180348">
        <w:rPr>
          <w:rFonts w:ascii="Arial" w:hAnsi="Arial" w:cs="Arial"/>
          <w:sz w:val="18"/>
          <w:szCs w:val="18"/>
        </w:rPr>
        <w:t xml:space="preserve"> 4</w:t>
      </w:r>
      <w:r w:rsidRPr="00404CE9">
        <w:rPr>
          <w:rFonts w:ascii="Arial" w:hAnsi="Arial" w:cs="Arial"/>
          <w:sz w:val="18"/>
          <w:szCs w:val="18"/>
        </w:rPr>
        <w:t xml:space="preserve"> adet pick-up </w:t>
      </w:r>
      <w:r w:rsidR="009F380F">
        <w:rPr>
          <w:rFonts w:ascii="Arial" w:hAnsi="Arial" w:cs="Arial"/>
          <w:sz w:val="18"/>
          <w:szCs w:val="18"/>
        </w:rPr>
        <w:t>,</w:t>
      </w:r>
      <w:r w:rsidR="00553B6C">
        <w:rPr>
          <w:rFonts w:ascii="Arial" w:hAnsi="Arial" w:cs="Arial"/>
          <w:sz w:val="18"/>
          <w:szCs w:val="18"/>
        </w:rPr>
        <w:t>4</w:t>
      </w:r>
      <w:r w:rsidRPr="00404CE9">
        <w:rPr>
          <w:rFonts w:ascii="Arial" w:hAnsi="Arial" w:cs="Arial"/>
          <w:sz w:val="18"/>
          <w:szCs w:val="18"/>
        </w:rPr>
        <w:t xml:space="preserve"> adet servis </w:t>
      </w:r>
      <w:r w:rsidR="004301C5">
        <w:rPr>
          <w:rFonts w:ascii="Arial" w:hAnsi="Arial" w:cs="Arial"/>
          <w:sz w:val="18"/>
          <w:szCs w:val="18"/>
        </w:rPr>
        <w:t>minibüsü</w:t>
      </w:r>
      <w:r w:rsidR="009F380F">
        <w:rPr>
          <w:rFonts w:ascii="Arial" w:hAnsi="Arial" w:cs="Arial"/>
          <w:sz w:val="18"/>
          <w:szCs w:val="18"/>
        </w:rPr>
        <w:t xml:space="preserve"> </w:t>
      </w:r>
      <w:r w:rsidR="00180348">
        <w:rPr>
          <w:rFonts w:ascii="Arial" w:hAnsi="Arial" w:cs="Arial"/>
          <w:sz w:val="18"/>
          <w:szCs w:val="18"/>
        </w:rPr>
        <w:t xml:space="preserve"> </w:t>
      </w:r>
      <w:r w:rsidRPr="00404CE9">
        <w:rPr>
          <w:rFonts w:ascii="Arial" w:hAnsi="Arial" w:cs="Arial"/>
          <w:sz w:val="18"/>
          <w:szCs w:val="18"/>
        </w:rPr>
        <w:t xml:space="preserve">kiralama işini gerçekleştirmek, </w:t>
      </w:r>
    </w:p>
    <w:p w:rsidR="002D0522" w:rsidRDefault="00190690" w:rsidP="00A21724">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2D0522" w:rsidRPr="00404CE9">
        <w:rPr>
          <w:rFonts w:ascii="Arial" w:hAnsi="Arial" w:cs="Arial"/>
          <w:b/>
          <w:sz w:val="18"/>
          <w:szCs w:val="18"/>
        </w:rPr>
        <w:t xml:space="preserve"> </w:t>
      </w:r>
      <w:r w:rsidR="000267EB" w:rsidRPr="00404CE9">
        <w:rPr>
          <w:rFonts w:ascii="Arial" w:hAnsi="Arial" w:cs="Arial"/>
          <w:sz w:val="18"/>
          <w:szCs w:val="18"/>
        </w:rPr>
        <w:t xml:space="preserve"> </w:t>
      </w:r>
      <w:r w:rsidR="00A41DCE">
        <w:rPr>
          <w:rFonts w:ascii="Arial" w:hAnsi="Arial" w:cs="Arial"/>
          <w:sz w:val="18"/>
          <w:szCs w:val="18"/>
        </w:rPr>
        <w:t>201</w:t>
      </w:r>
      <w:r w:rsidR="000E7A86">
        <w:rPr>
          <w:rFonts w:ascii="Arial" w:hAnsi="Arial" w:cs="Arial"/>
          <w:sz w:val="18"/>
          <w:szCs w:val="18"/>
        </w:rPr>
        <w:t>7</w:t>
      </w:r>
      <w:r w:rsidR="002D0522" w:rsidRPr="00404CE9">
        <w:rPr>
          <w:rFonts w:ascii="Arial" w:hAnsi="Arial" w:cs="Arial"/>
          <w:sz w:val="18"/>
          <w:szCs w:val="18"/>
        </w:rPr>
        <w:t xml:space="preserve"> yılı içinde  taşıtların kiralanma işlemini gerçekleştirmek,</w:t>
      </w:r>
    </w:p>
    <w:p w:rsidR="00743DB6" w:rsidRPr="00404CE9" w:rsidRDefault="00743DB6" w:rsidP="00A21724">
      <w:pPr>
        <w:pStyle w:val="GvdeMetni"/>
        <w:spacing w:line="312" w:lineRule="auto"/>
        <w:ind w:firstLine="720"/>
        <w:rPr>
          <w:rFonts w:ascii="Arial" w:hAnsi="Arial" w:cs="Arial"/>
          <w:sz w:val="18"/>
          <w:szCs w:val="18"/>
        </w:rPr>
      </w:pPr>
    </w:p>
    <w:tbl>
      <w:tblPr>
        <w:tblW w:w="9037" w:type="dxa"/>
        <w:jc w:val="center"/>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1599"/>
        <w:gridCol w:w="1794"/>
        <w:gridCol w:w="905"/>
        <w:gridCol w:w="1649"/>
        <w:gridCol w:w="1030"/>
        <w:gridCol w:w="1030"/>
        <w:gridCol w:w="1030"/>
      </w:tblGrid>
      <w:tr w:rsidR="002D0522" w:rsidRPr="00097B5E">
        <w:trPr>
          <w:cantSplit/>
          <w:trHeight w:val="393"/>
          <w:jc w:val="center"/>
        </w:trPr>
        <w:tc>
          <w:tcPr>
            <w:tcW w:w="1599" w:type="dxa"/>
            <w:vMerge w:val="restart"/>
            <w:shd w:val="clear" w:color="auto" w:fill="CCFFFF"/>
          </w:tcPr>
          <w:p w:rsidR="002D0522" w:rsidRPr="00265F4C" w:rsidRDefault="002D0522" w:rsidP="007D0497">
            <w:pPr>
              <w:rPr>
                <w:rFonts w:ascii="Arial" w:hAnsi="Arial" w:cs="Arial"/>
                <w:color w:val="0000FF"/>
                <w:sz w:val="16"/>
                <w:szCs w:val="16"/>
              </w:rPr>
            </w:pPr>
          </w:p>
          <w:p w:rsidR="002D0522" w:rsidRPr="00265F4C" w:rsidRDefault="002D0522" w:rsidP="007D0497">
            <w:pPr>
              <w:rPr>
                <w:rFonts w:ascii="Arial" w:hAnsi="Arial" w:cs="Arial"/>
                <w:color w:val="0000FF"/>
                <w:sz w:val="16"/>
                <w:szCs w:val="16"/>
              </w:rPr>
            </w:pPr>
            <w:r w:rsidRPr="00265F4C">
              <w:rPr>
                <w:rFonts w:ascii="Arial" w:hAnsi="Arial" w:cs="Arial"/>
                <w:color w:val="0000FF"/>
                <w:sz w:val="16"/>
                <w:szCs w:val="16"/>
              </w:rPr>
              <w:t>Faaliyet ve Projeler</w:t>
            </w:r>
          </w:p>
        </w:tc>
        <w:tc>
          <w:tcPr>
            <w:tcW w:w="1794" w:type="dxa"/>
            <w:vMerge w:val="restart"/>
            <w:shd w:val="clear" w:color="auto" w:fill="CCFFFF"/>
            <w:vAlign w:val="center"/>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Takip sorumlusu birim</w:t>
            </w:r>
          </w:p>
        </w:tc>
        <w:tc>
          <w:tcPr>
            <w:tcW w:w="905" w:type="dxa"/>
            <w:vMerge w:val="restart"/>
            <w:shd w:val="clear" w:color="auto" w:fill="CCFFFF"/>
            <w:vAlign w:val="center"/>
          </w:tcPr>
          <w:p w:rsidR="000270EF"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 xml:space="preserve">Hedefin </w:t>
            </w:r>
          </w:p>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bitiş tarihi</w:t>
            </w:r>
          </w:p>
        </w:tc>
        <w:tc>
          <w:tcPr>
            <w:tcW w:w="1649" w:type="dxa"/>
            <w:vMerge w:val="restart"/>
            <w:shd w:val="clear" w:color="auto" w:fill="CCFFFF"/>
            <w:vAlign w:val="center"/>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izleme aracı</w:t>
            </w:r>
          </w:p>
        </w:tc>
        <w:tc>
          <w:tcPr>
            <w:tcW w:w="3090" w:type="dxa"/>
            <w:gridSpan w:val="3"/>
            <w:shd w:val="clear" w:color="auto" w:fill="CCFFFF"/>
          </w:tcPr>
          <w:p w:rsidR="002D0522" w:rsidRPr="00265F4C" w:rsidRDefault="002D0522" w:rsidP="007D0497">
            <w:pPr>
              <w:jc w:val="center"/>
              <w:rPr>
                <w:rFonts w:ascii="Arial" w:hAnsi="Arial" w:cs="Arial"/>
                <w:color w:val="0000FF"/>
                <w:sz w:val="16"/>
                <w:szCs w:val="16"/>
              </w:rPr>
            </w:pPr>
            <w:r w:rsidRPr="00265F4C">
              <w:rPr>
                <w:rFonts w:ascii="Arial" w:hAnsi="Arial" w:cs="Arial"/>
                <w:color w:val="0000FF"/>
                <w:sz w:val="16"/>
                <w:szCs w:val="16"/>
              </w:rPr>
              <w:t>Tahmini maliyeti  (</w:t>
            </w:r>
            <w:r w:rsidR="004C1DB7" w:rsidRPr="00265F4C">
              <w:rPr>
                <w:rFonts w:ascii="Arial" w:hAnsi="Arial" w:cs="Arial"/>
                <w:color w:val="0000FF"/>
                <w:sz w:val="16"/>
                <w:szCs w:val="16"/>
              </w:rPr>
              <w:t>TL</w:t>
            </w:r>
            <w:r w:rsidRPr="00265F4C">
              <w:rPr>
                <w:rFonts w:ascii="Arial" w:hAnsi="Arial" w:cs="Arial"/>
                <w:color w:val="0000FF"/>
                <w:sz w:val="16"/>
                <w:szCs w:val="16"/>
              </w:rPr>
              <w:t xml:space="preserve"> olarak)</w:t>
            </w:r>
          </w:p>
        </w:tc>
      </w:tr>
      <w:tr w:rsidR="00A00AE7" w:rsidRPr="00097B5E">
        <w:trPr>
          <w:cantSplit/>
          <w:trHeight w:val="130"/>
          <w:jc w:val="center"/>
        </w:trPr>
        <w:tc>
          <w:tcPr>
            <w:tcW w:w="1599" w:type="dxa"/>
            <w:vMerge/>
            <w:shd w:val="clear" w:color="auto" w:fill="CCFFFF"/>
          </w:tcPr>
          <w:p w:rsidR="00A00AE7" w:rsidRPr="00265F4C" w:rsidRDefault="00A00AE7" w:rsidP="007D0497">
            <w:pPr>
              <w:rPr>
                <w:rFonts w:ascii="Arial" w:hAnsi="Arial" w:cs="Arial"/>
                <w:color w:val="0000FF"/>
                <w:sz w:val="16"/>
                <w:szCs w:val="16"/>
              </w:rPr>
            </w:pPr>
          </w:p>
        </w:tc>
        <w:tc>
          <w:tcPr>
            <w:tcW w:w="1794" w:type="dxa"/>
            <w:vMerge/>
            <w:shd w:val="clear" w:color="auto" w:fill="CCFFFF"/>
          </w:tcPr>
          <w:p w:rsidR="00A00AE7" w:rsidRPr="00265F4C" w:rsidRDefault="00A00AE7" w:rsidP="007D0497">
            <w:pPr>
              <w:rPr>
                <w:rFonts w:ascii="Arial" w:hAnsi="Arial" w:cs="Arial"/>
                <w:color w:val="0000FF"/>
                <w:sz w:val="16"/>
                <w:szCs w:val="16"/>
              </w:rPr>
            </w:pPr>
          </w:p>
        </w:tc>
        <w:tc>
          <w:tcPr>
            <w:tcW w:w="905" w:type="dxa"/>
            <w:vMerge/>
            <w:shd w:val="clear" w:color="auto" w:fill="CCFFFF"/>
          </w:tcPr>
          <w:p w:rsidR="00A00AE7" w:rsidRPr="00265F4C" w:rsidRDefault="00A00AE7" w:rsidP="007D0497">
            <w:pPr>
              <w:rPr>
                <w:rFonts w:ascii="Arial" w:hAnsi="Arial" w:cs="Arial"/>
                <w:color w:val="0000FF"/>
                <w:sz w:val="16"/>
                <w:szCs w:val="16"/>
              </w:rPr>
            </w:pPr>
          </w:p>
        </w:tc>
        <w:tc>
          <w:tcPr>
            <w:tcW w:w="1649" w:type="dxa"/>
            <w:vMerge/>
            <w:shd w:val="clear" w:color="auto" w:fill="CCFFFF"/>
          </w:tcPr>
          <w:p w:rsidR="00A00AE7" w:rsidRPr="00265F4C" w:rsidRDefault="00A00AE7" w:rsidP="007D0497">
            <w:pPr>
              <w:rPr>
                <w:rFonts w:ascii="Arial" w:hAnsi="Arial" w:cs="Arial"/>
                <w:color w:val="0000FF"/>
                <w:sz w:val="16"/>
                <w:szCs w:val="16"/>
              </w:rPr>
            </w:pPr>
          </w:p>
        </w:tc>
        <w:tc>
          <w:tcPr>
            <w:tcW w:w="1030"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7</w:t>
            </w:r>
            <w:r w:rsidRPr="00CA69EF">
              <w:rPr>
                <w:rFonts w:ascii="Arial" w:hAnsi="Arial" w:cs="Arial"/>
                <w:color w:val="0000FF"/>
                <w:sz w:val="16"/>
                <w:szCs w:val="16"/>
              </w:rPr>
              <w:t xml:space="preserve"> yılı</w:t>
            </w:r>
          </w:p>
        </w:tc>
        <w:tc>
          <w:tcPr>
            <w:tcW w:w="1030"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8</w:t>
            </w:r>
            <w:r w:rsidRPr="00CA69EF">
              <w:rPr>
                <w:rFonts w:ascii="Arial" w:hAnsi="Arial" w:cs="Arial"/>
                <w:color w:val="0000FF"/>
                <w:sz w:val="16"/>
                <w:szCs w:val="16"/>
              </w:rPr>
              <w:t xml:space="preserve"> yılı</w:t>
            </w:r>
          </w:p>
        </w:tc>
        <w:tc>
          <w:tcPr>
            <w:tcW w:w="1030"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9</w:t>
            </w:r>
            <w:r w:rsidRPr="00CA69EF">
              <w:rPr>
                <w:rFonts w:ascii="Arial" w:hAnsi="Arial" w:cs="Arial"/>
                <w:color w:val="0000FF"/>
                <w:sz w:val="16"/>
                <w:szCs w:val="16"/>
              </w:rPr>
              <w:t xml:space="preserve"> yılı</w:t>
            </w:r>
          </w:p>
        </w:tc>
      </w:tr>
      <w:tr w:rsidR="004F11D1" w:rsidRPr="00097B5E" w:rsidTr="00242438">
        <w:trPr>
          <w:cantSplit/>
          <w:trHeight w:hRule="exact" w:val="1048"/>
          <w:jc w:val="center"/>
        </w:trPr>
        <w:tc>
          <w:tcPr>
            <w:tcW w:w="1599" w:type="dxa"/>
            <w:shd w:val="clear" w:color="auto" w:fill="F3F3F3"/>
          </w:tcPr>
          <w:p w:rsidR="004F11D1" w:rsidRDefault="004F11D1" w:rsidP="00A00AE7">
            <w:pPr>
              <w:rPr>
                <w:rFonts w:ascii="Arial" w:hAnsi="Arial" w:cs="Arial"/>
                <w:sz w:val="16"/>
                <w:szCs w:val="16"/>
              </w:rPr>
            </w:pPr>
            <w:r>
              <w:rPr>
                <w:rFonts w:ascii="Arial" w:hAnsi="Arial" w:cs="Arial"/>
                <w:sz w:val="18"/>
                <w:szCs w:val="18"/>
              </w:rPr>
              <w:t>4</w:t>
            </w:r>
            <w:r w:rsidRPr="00404CE9">
              <w:rPr>
                <w:rFonts w:ascii="Arial" w:hAnsi="Arial" w:cs="Arial"/>
                <w:sz w:val="18"/>
                <w:szCs w:val="18"/>
              </w:rPr>
              <w:t xml:space="preserve"> adet pick-up</w:t>
            </w:r>
            <w:r>
              <w:rPr>
                <w:rFonts w:ascii="Arial" w:hAnsi="Arial" w:cs="Arial"/>
                <w:sz w:val="16"/>
                <w:szCs w:val="16"/>
              </w:rPr>
              <w:t xml:space="preserve"> </w:t>
            </w:r>
          </w:p>
          <w:p w:rsidR="004F11D1" w:rsidRDefault="004F11D1" w:rsidP="00A00AE7">
            <w:pPr>
              <w:rPr>
                <w:rFonts w:ascii="Arial" w:hAnsi="Arial" w:cs="Arial"/>
                <w:sz w:val="18"/>
                <w:szCs w:val="18"/>
              </w:rPr>
            </w:pPr>
            <w:r>
              <w:rPr>
                <w:rFonts w:ascii="Arial" w:hAnsi="Arial" w:cs="Arial"/>
                <w:sz w:val="18"/>
                <w:szCs w:val="18"/>
              </w:rPr>
              <w:t>4</w:t>
            </w:r>
            <w:r w:rsidRPr="00404CE9">
              <w:rPr>
                <w:rFonts w:ascii="Arial" w:hAnsi="Arial" w:cs="Arial"/>
                <w:sz w:val="18"/>
                <w:szCs w:val="18"/>
              </w:rPr>
              <w:t xml:space="preserve"> adet </w:t>
            </w:r>
            <w:r>
              <w:rPr>
                <w:rFonts w:ascii="Arial" w:hAnsi="Arial" w:cs="Arial"/>
                <w:sz w:val="18"/>
                <w:szCs w:val="18"/>
              </w:rPr>
              <w:t>minibüs</w:t>
            </w:r>
          </w:p>
          <w:p w:rsidR="004F11D1" w:rsidRDefault="004F11D1" w:rsidP="00A00AE7">
            <w:pPr>
              <w:rPr>
                <w:rFonts w:ascii="Arial" w:hAnsi="Arial" w:cs="Arial"/>
                <w:sz w:val="16"/>
                <w:szCs w:val="16"/>
              </w:rPr>
            </w:pPr>
          </w:p>
          <w:p w:rsidR="004F11D1" w:rsidRPr="00097B5E" w:rsidRDefault="004F11D1" w:rsidP="00A00AE7">
            <w:pPr>
              <w:rPr>
                <w:rFonts w:ascii="Arial" w:hAnsi="Arial" w:cs="Arial"/>
                <w:sz w:val="16"/>
                <w:szCs w:val="16"/>
              </w:rPr>
            </w:pPr>
          </w:p>
        </w:tc>
        <w:tc>
          <w:tcPr>
            <w:tcW w:w="1794" w:type="dxa"/>
            <w:shd w:val="clear" w:color="auto" w:fill="F3F3F3"/>
            <w:vAlign w:val="center"/>
          </w:tcPr>
          <w:p w:rsidR="004F11D1" w:rsidRPr="00F77A13" w:rsidRDefault="004F11D1" w:rsidP="007D0497">
            <w:pPr>
              <w:pStyle w:val="BodyText27"/>
              <w:spacing w:before="20" w:after="20" w:line="240" w:lineRule="auto"/>
              <w:rPr>
                <w:rFonts w:ascii="Arial" w:hAnsi="Arial" w:cs="Arial"/>
                <w:sz w:val="14"/>
                <w:szCs w:val="14"/>
              </w:rPr>
            </w:pPr>
            <w:r w:rsidRPr="00F77A13">
              <w:rPr>
                <w:rFonts w:ascii="Arial" w:hAnsi="Arial" w:cs="Arial"/>
                <w:sz w:val="14"/>
                <w:szCs w:val="14"/>
              </w:rPr>
              <w:t>GENEL SEKRETER</w:t>
            </w:r>
          </w:p>
          <w:p w:rsidR="004F11D1" w:rsidRPr="00097B5E" w:rsidRDefault="004F11D1" w:rsidP="007D0497">
            <w:pPr>
              <w:pStyle w:val="BodyText27"/>
              <w:rPr>
                <w:rFonts w:ascii="Arial" w:hAnsi="Arial" w:cs="Arial"/>
                <w:sz w:val="16"/>
                <w:szCs w:val="16"/>
              </w:rPr>
            </w:pPr>
            <w:r w:rsidRPr="00F77A13">
              <w:rPr>
                <w:rFonts w:ascii="Arial" w:hAnsi="Arial" w:cs="Arial"/>
                <w:sz w:val="14"/>
                <w:szCs w:val="14"/>
              </w:rPr>
              <w:t>İŞLETME MÜDÜRLÜĞÜ</w:t>
            </w:r>
          </w:p>
        </w:tc>
        <w:tc>
          <w:tcPr>
            <w:tcW w:w="905" w:type="dxa"/>
            <w:shd w:val="clear" w:color="auto" w:fill="F3F3F3"/>
            <w:vAlign w:val="center"/>
          </w:tcPr>
          <w:p w:rsidR="004F11D1" w:rsidRPr="00097B5E" w:rsidRDefault="004F11D1" w:rsidP="00214422">
            <w:pPr>
              <w:jc w:val="center"/>
              <w:rPr>
                <w:rFonts w:ascii="Arial" w:hAnsi="Arial" w:cs="Arial"/>
                <w:sz w:val="16"/>
                <w:szCs w:val="16"/>
              </w:rPr>
            </w:pPr>
            <w:r>
              <w:rPr>
                <w:rFonts w:ascii="Arial" w:hAnsi="Arial" w:cs="Arial"/>
                <w:sz w:val="16"/>
                <w:szCs w:val="16"/>
              </w:rPr>
              <w:t>2017</w:t>
            </w:r>
          </w:p>
        </w:tc>
        <w:tc>
          <w:tcPr>
            <w:tcW w:w="1649" w:type="dxa"/>
            <w:shd w:val="clear" w:color="auto" w:fill="F3F3F3"/>
            <w:vAlign w:val="center"/>
          </w:tcPr>
          <w:p w:rsidR="004F11D1" w:rsidRDefault="004F11D1" w:rsidP="007D0497">
            <w:pPr>
              <w:pStyle w:val="hedef"/>
              <w:autoSpaceDE w:val="0"/>
              <w:autoSpaceDN w:val="0"/>
              <w:adjustRightInd w:val="0"/>
              <w:spacing w:before="60" w:after="60"/>
              <w:jc w:val="center"/>
              <w:rPr>
                <w:rFonts w:ascii="Arial" w:hAnsi="Arial" w:cs="Arial"/>
                <w:bCs w:val="0"/>
                <w:sz w:val="16"/>
                <w:szCs w:val="16"/>
              </w:rPr>
            </w:pPr>
            <w:r w:rsidRPr="00097B5E">
              <w:rPr>
                <w:rFonts w:ascii="Arial" w:hAnsi="Arial" w:cs="Arial"/>
                <w:bCs w:val="0"/>
                <w:sz w:val="16"/>
                <w:szCs w:val="16"/>
              </w:rPr>
              <w:t xml:space="preserve">Üç aylık raporlar ve </w:t>
            </w:r>
          </w:p>
          <w:p w:rsidR="004F11D1" w:rsidRPr="00097B5E" w:rsidRDefault="004F11D1" w:rsidP="007D0497">
            <w:pPr>
              <w:pStyle w:val="hedef"/>
              <w:autoSpaceDE w:val="0"/>
              <w:autoSpaceDN w:val="0"/>
              <w:adjustRightInd w:val="0"/>
              <w:spacing w:before="60" w:after="60"/>
              <w:jc w:val="center"/>
              <w:rPr>
                <w:rFonts w:ascii="Arial" w:hAnsi="Arial" w:cs="Arial"/>
                <w:bCs w:val="0"/>
                <w:sz w:val="16"/>
                <w:szCs w:val="16"/>
              </w:rPr>
            </w:pPr>
            <w:r w:rsidRPr="00097B5E">
              <w:rPr>
                <w:rFonts w:ascii="Arial" w:hAnsi="Arial" w:cs="Arial"/>
                <w:bCs w:val="0"/>
                <w:sz w:val="16"/>
                <w:szCs w:val="16"/>
              </w:rPr>
              <w:t>Yıl sonu  raporu</w:t>
            </w:r>
          </w:p>
        </w:tc>
        <w:tc>
          <w:tcPr>
            <w:tcW w:w="1030" w:type="dxa"/>
            <w:shd w:val="clear" w:color="auto" w:fill="F3F3F3"/>
            <w:vAlign w:val="center"/>
          </w:tcPr>
          <w:p w:rsidR="004F11D1" w:rsidRPr="00097B5E" w:rsidRDefault="004F11D1" w:rsidP="004F11D1">
            <w:pPr>
              <w:pStyle w:val="hedef"/>
              <w:autoSpaceDE w:val="0"/>
              <w:autoSpaceDN w:val="0"/>
              <w:adjustRightInd w:val="0"/>
              <w:spacing w:before="60" w:after="60"/>
              <w:jc w:val="right"/>
              <w:rPr>
                <w:rFonts w:ascii="Arial" w:hAnsi="Arial" w:cs="Arial"/>
                <w:bCs w:val="0"/>
                <w:sz w:val="16"/>
                <w:szCs w:val="16"/>
              </w:rPr>
            </w:pPr>
            <w:r>
              <w:rPr>
                <w:rFonts w:ascii="Arial" w:hAnsi="Arial" w:cs="Arial"/>
                <w:bCs w:val="0"/>
                <w:sz w:val="16"/>
                <w:szCs w:val="16"/>
              </w:rPr>
              <w:t>50.000,00</w:t>
            </w:r>
          </w:p>
        </w:tc>
        <w:tc>
          <w:tcPr>
            <w:tcW w:w="1030" w:type="dxa"/>
            <w:shd w:val="clear" w:color="auto" w:fill="F3F3F3"/>
            <w:vAlign w:val="center"/>
          </w:tcPr>
          <w:p w:rsidR="004F11D1" w:rsidRPr="00097B5E" w:rsidRDefault="004F11D1" w:rsidP="004F11D1">
            <w:pPr>
              <w:jc w:val="right"/>
              <w:rPr>
                <w:rFonts w:ascii="Arial" w:hAnsi="Arial" w:cs="Arial"/>
                <w:sz w:val="16"/>
                <w:szCs w:val="16"/>
              </w:rPr>
            </w:pPr>
            <w:r>
              <w:rPr>
                <w:rFonts w:ascii="Arial" w:hAnsi="Arial" w:cs="Arial"/>
                <w:sz w:val="16"/>
                <w:szCs w:val="16"/>
              </w:rPr>
              <w:t>52.000,00</w:t>
            </w:r>
          </w:p>
        </w:tc>
        <w:tc>
          <w:tcPr>
            <w:tcW w:w="1030" w:type="dxa"/>
            <w:shd w:val="clear" w:color="auto" w:fill="F3F3F3"/>
            <w:vAlign w:val="center"/>
          </w:tcPr>
          <w:p w:rsidR="004F11D1" w:rsidRPr="00097B5E" w:rsidRDefault="004F11D1" w:rsidP="004F11D1">
            <w:pPr>
              <w:jc w:val="right"/>
              <w:rPr>
                <w:rFonts w:ascii="Arial" w:hAnsi="Arial" w:cs="Arial"/>
                <w:sz w:val="16"/>
                <w:szCs w:val="16"/>
              </w:rPr>
            </w:pPr>
            <w:r>
              <w:rPr>
                <w:rFonts w:ascii="Arial" w:hAnsi="Arial" w:cs="Arial"/>
                <w:sz w:val="16"/>
                <w:szCs w:val="16"/>
              </w:rPr>
              <w:t>54.080,00</w:t>
            </w:r>
          </w:p>
        </w:tc>
      </w:tr>
    </w:tbl>
    <w:p w:rsidR="00FF412F" w:rsidRDefault="00FF412F" w:rsidP="00F77A13">
      <w:pPr>
        <w:autoSpaceDE/>
        <w:autoSpaceDN/>
        <w:adjustRightInd/>
        <w:spacing w:before="0" w:after="0" w:line="312" w:lineRule="auto"/>
        <w:ind w:firstLine="720"/>
        <w:rPr>
          <w:rFonts w:ascii="Arial" w:hAnsi="Arial" w:cs="Arial"/>
          <w:b/>
          <w:sz w:val="18"/>
          <w:szCs w:val="18"/>
        </w:rPr>
      </w:pPr>
    </w:p>
    <w:p w:rsidR="00743DB6" w:rsidRDefault="00743DB6" w:rsidP="00F77A13">
      <w:pPr>
        <w:autoSpaceDE/>
        <w:autoSpaceDN/>
        <w:adjustRightInd/>
        <w:spacing w:before="0" w:after="0" w:line="312" w:lineRule="auto"/>
        <w:ind w:firstLine="720"/>
        <w:rPr>
          <w:rFonts w:ascii="Arial" w:hAnsi="Arial" w:cs="Arial"/>
          <w:b/>
          <w:sz w:val="18"/>
          <w:szCs w:val="18"/>
        </w:rPr>
      </w:pPr>
    </w:p>
    <w:p w:rsidR="00F77A13" w:rsidRPr="00404CE9" w:rsidRDefault="00F77A13" w:rsidP="006D1F5B">
      <w:pPr>
        <w:shd w:val="clear" w:color="auto" w:fill="E7FFFF"/>
        <w:autoSpaceDE/>
        <w:autoSpaceDN/>
        <w:adjustRightInd/>
        <w:spacing w:before="0" w:after="0" w:line="312" w:lineRule="auto"/>
        <w:ind w:firstLine="720"/>
        <w:rPr>
          <w:rFonts w:ascii="Arial" w:hAnsi="Arial" w:cs="Arial"/>
          <w:sz w:val="18"/>
          <w:szCs w:val="18"/>
        </w:rPr>
      </w:pPr>
      <w:r w:rsidRPr="00404CE9">
        <w:rPr>
          <w:rFonts w:ascii="Arial" w:hAnsi="Arial" w:cs="Arial"/>
          <w:b/>
          <w:sz w:val="18"/>
          <w:szCs w:val="18"/>
        </w:rPr>
        <w:t xml:space="preserve">Stratejik Amaç </w:t>
      </w:r>
      <w:r w:rsidR="00912ED3">
        <w:rPr>
          <w:rFonts w:ascii="Arial" w:hAnsi="Arial" w:cs="Arial"/>
          <w:b/>
          <w:sz w:val="18"/>
          <w:szCs w:val="18"/>
        </w:rPr>
        <w:t>6</w:t>
      </w:r>
      <w:r w:rsidRPr="00404CE9">
        <w:rPr>
          <w:rFonts w:ascii="Arial" w:hAnsi="Arial" w:cs="Arial"/>
          <w:b/>
          <w:sz w:val="18"/>
          <w:szCs w:val="18"/>
        </w:rPr>
        <w:t>.</w:t>
      </w:r>
      <w:r w:rsidRPr="00404CE9">
        <w:rPr>
          <w:rFonts w:ascii="Arial" w:hAnsi="Arial" w:cs="Arial"/>
          <w:sz w:val="18"/>
          <w:szCs w:val="18"/>
        </w:rPr>
        <w:t xml:space="preserve"> İdarenin ihtiyacı olan </w:t>
      </w:r>
      <w:r>
        <w:rPr>
          <w:rFonts w:ascii="Arial" w:hAnsi="Arial" w:cs="Arial"/>
          <w:sz w:val="18"/>
          <w:szCs w:val="18"/>
        </w:rPr>
        <w:t>İş Makinelerin</w:t>
      </w:r>
      <w:r w:rsidRPr="00404CE9">
        <w:rPr>
          <w:rFonts w:ascii="Arial" w:hAnsi="Arial" w:cs="Arial"/>
          <w:sz w:val="18"/>
          <w:szCs w:val="18"/>
        </w:rPr>
        <w:t xml:space="preserve"> kiralanmasını gerçekleştirmek,</w:t>
      </w:r>
    </w:p>
    <w:p w:rsidR="00F77A13" w:rsidRDefault="00F77A13" w:rsidP="00F77A13">
      <w:pPr>
        <w:spacing w:before="0" w:after="0" w:line="312" w:lineRule="auto"/>
        <w:ind w:firstLine="720"/>
        <w:rPr>
          <w:rFonts w:ascii="Arial" w:hAnsi="Arial" w:cs="Arial"/>
          <w:b/>
          <w:sz w:val="18"/>
          <w:szCs w:val="18"/>
        </w:rPr>
      </w:pPr>
    </w:p>
    <w:p w:rsidR="00F77A13" w:rsidRPr="00404CE9" w:rsidRDefault="00F77A13" w:rsidP="00F77A13">
      <w:pPr>
        <w:spacing w:before="0" w:after="0" w:line="312" w:lineRule="auto"/>
        <w:ind w:firstLine="720"/>
        <w:rPr>
          <w:rFonts w:ascii="Arial" w:hAnsi="Arial" w:cs="Arial"/>
          <w:sz w:val="18"/>
          <w:szCs w:val="18"/>
        </w:rPr>
      </w:pPr>
      <w:r w:rsidRPr="00404CE9">
        <w:rPr>
          <w:rFonts w:ascii="Arial" w:hAnsi="Arial" w:cs="Arial"/>
          <w:b/>
          <w:sz w:val="18"/>
          <w:szCs w:val="18"/>
        </w:rPr>
        <w:t>Stratejik Sonuç Hedefi–</w:t>
      </w:r>
      <w:r w:rsidR="00214422">
        <w:rPr>
          <w:rFonts w:ascii="Arial" w:hAnsi="Arial" w:cs="Arial"/>
          <w:b/>
          <w:sz w:val="18"/>
          <w:szCs w:val="18"/>
        </w:rPr>
        <w:t>1</w:t>
      </w:r>
      <w:r w:rsidRPr="00404CE9">
        <w:rPr>
          <w:rFonts w:ascii="Arial" w:hAnsi="Arial" w:cs="Arial"/>
          <w:b/>
          <w:sz w:val="18"/>
          <w:szCs w:val="18"/>
        </w:rPr>
        <w:t xml:space="preserve">. </w:t>
      </w:r>
      <w:r w:rsidRPr="00404CE9">
        <w:rPr>
          <w:rFonts w:ascii="Arial" w:hAnsi="Arial" w:cs="Arial"/>
          <w:sz w:val="18"/>
          <w:szCs w:val="18"/>
        </w:rPr>
        <w:t xml:space="preserve">Merkez ve </w:t>
      </w:r>
      <w:r>
        <w:rPr>
          <w:rFonts w:ascii="Arial" w:hAnsi="Arial" w:cs="Arial"/>
          <w:sz w:val="18"/>
          <w:szCs w:val="18"/>
        </w:rPr>
        <w:t>İçler için Ağır kış şartlarında karla mücadele için kurumumuz iş mak</w:t>
      </w:r>
      <w:r>
        <w:rPr>
          <w:rFonts w:ascii="Arial" w:hAnsi="Arial" w:cs="Arial"/>
          <w:sz w:val="18"/>
          <w:szCs w:val="18"/>
        </w:rPr>
        <w:t>i</w:t>
      </w:r>
      <w:r>
        <w:rPr>
          <w:rFonts w:ascii="Arial" w:hAnsi="Arial" w:cs="Arial"/>
          <w:sz w:val="18"/>
          <w:szCs w:val="18"/>
        </w:rPr>
        <w:t xml:space="preserve">nelerinin yetersiz kaldığı yerde iş makinesi </w:t>
      </w:r>
      <w:r w:rsidRPr="00404CE9">
        <w:rPr>
          <w:rFonts w:ascii="Arial" w:hAnsi="Arial" w:cs="Arial"/>
          <w:sz w:val="18"/>
          <w:szCs w:val="18"/>
        </w:rPr>
        <w:t xml:space="preserve">kiralama işini gerçekleştirmek, </w:t>
      </w:r>
    </w:p>
    <w:p w:rsidR="00F77A13" w:rsidRPr="00404CE9" w:rsidRDefault="00F77A13" w:rsidP="00F77A13">
      <w:pPr>
        <w:pStyle w:val="GvdeMetni"/>
        <w:spacing w:line="312" w:lineRule="auto"/>
        <w:ind w:firstLine="720"/>
        <w:rPr>
          <w:rStyle w:val="StilKalnCharChar"/>
          <w:rFonts w:ascii="Arial" w:hAnsi="Arial" w:cs="Arial"/>
          <w:b/>
          <w:sz w:val="18"/>
          <w:szCs w:val="18"/>
        </w:rPr>
      </w:pPr>
    </w:p>
    <w:p w:rsidR="00F77A13" w:rsidRDefault="00190690" w:rsidP="00F77A13">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0E7A86">
        <w:rPr>
          <w:rFonts w:ascii="Arial" w:hAnsi="Arial" w:cs="Arial"/>
          <w:sz w:val="18"/>
          <w:szCs w:val="18"/>
        </w:rPr>
        <w:t>7</w:t>
      </w:r>
      <w:r w:rsidR="00F77A13" w:rsidRPr="00404CE9">
        <w:rPr>
          <w:rFonts w:ascii="Arial" w:hAnsi="Arial" w:cs="Arial"/>
          <w:sz w:val="18"/>
          <w:szCs w:val="18"/>
        </w:rPr>
        <w:t xml:space="preserve"> yılı içinde  </w:t>
      </w:r>
      <w:r w:rsidR="00553B6C">
        <w:rPr>
          <w:rFonts w:ascii="Arial" w:hAnsi="Arial" w:cs="Arial"/>
          <w:sz w:val="18"/>
          <w:szCs w:val="18"/>
        </w:rPr>
        <w:t>Bütçe imkanları dahilinde 1</w:t>
      </w:r>
      <w:r w:rsidR="00242438">
        <w:rPr>
          <w:rFonts w:ascii="Arial" w:hAnsi="Arial" w:cs="Arial"/>
          <w:sz w:val="18"/>
          <w:szCs w:val="18"/>
        </w:rPr>
        <w:t>3</w:t>
      </w:r>
      <w:r w:rsidR="00553B6C">
        <w:rPr>
          <w:rFonts w:ascii="Arial" w:hAnsi="Arial" w:cs="Arial"/>
          <w:sz w:val="18"/>
          <w:szCs w:val="18"/>
        </w:rPr>
        <w:t xml:space="preserve"> adet Loder ,</w:t>
      </w:r>
      <w:r w:rsidR="00F77A13">
        <w:rPr>
          <w:rFonts w:ascii="Arial" w:hAnsi="Arial" w:cs="Arial"/>
          <w:sz w:val="18"/>
          <w:szCs w:val="18"/>
        </w:rPr>
        <w:t xml:space="preserve"> </w:t>
      </w:r>
      <w:r w:rsidR="009F380F">
        <w:rPr>
          <w:rFonts w:ascii="Arial" w:hAnsi="Arial" w:cs="Arial"/>
          <w:sz w:val="18"/>
          <w:szCs w:val="18"/>
        </w:rPr>
        <w:t>3</w:t>
      </w:r>
      <w:r w:rsidR="00F77A13">
        <w:rPr>
          <w:rFonts w:ascii="Arial" w:hAnsi="Arial" w:cs="Arial"/>
          <w:sz w:val="18"/>
          <w:szCs w:val="18"/>
        </w:rPr>
        <w:t xml:space="preserve"> Adet Ekskavatör</w:t>
      </w:r>
      <w:r w:rsidR="00553B6C">
        <w:rPr>
          <w:rFonts w:ascii="Arial" w:hAnsi="Arial" w:cs="Arial"/>
          <w:sz w:val="18"/>
          <w:szCs w:val="18"/>
        </w:rPr>
        <w:t xml:space="preserve"> ve 2 adet arasöz</w:t>
      </w:r>
      <w:r w:rsidR="00242438">
        <w:rPr>
          <w:rFonts w:ascii="Arial" w:hAnsi="Arial" w:cs="Arial"/>
          <w:sz w:val="18"/>
          <w:szCs w:val="18"/>
        </w:rPr>
        <w:t>,</w:t>
      </w:r>
      <w:r w:rsidR="00242438" w:rsidRPr="00242438">
        <w:rPr>
          <w:rFonts w:ascii="Arial" w:hAnsi="Arial" w:cs="Arial"/>
          <w:sz w:val="18"/>
          <w:szCs w:val="18"/>
        </w:rPr>
        <w:t xml:space="preserve"> </w:t>
      </w:r>
      <w:r w:rsidR="00242438">
        <w:rPr>
          <w:rFonts w:ascii="Arial" w:hAnsi="Arial" w:cs="Arial"/>
          <w:sz w:val="18"/>
          <w:szCs w:val="18"/>
        </w:rPr>
        <w:t>2 adet Beko Loder</w:t>
      </w:r>
      <w:r w:rsidR="00F77A13">
        <w:rPr>
          <w:rFonts w:ascii="Arial" w:hAnsi="Arial" w:cs="Arial"/>
          <w:sz w:val="18"/>
          <w:szCs w:val="18"/>
        </w:rPr>
        <w:t xml:space="preserve"> </w:t>
      </w:r>
      <w:r w:rsidR="00F77A13" w:rsidRPr="00404CE9">
        <w:rPr>
          <w:rFonts w:ascii="Arial" w:hAnsi="Arial" w:cs="Arial"/>
          <w:sz w:val="18"/>
          <w:szCs w:val="18"/>
        </w:rPr>
        <w:t>kiralanma işlemini gerçekleştirmek,</w:t>
      </w:r>
    </w:p>
    <w:p w:rsidR="00743DB6" w:rsidRDefault="00743DB6" w:rsidP="00F77A13">
      <w:pPr>
        <w:pStyle w:val="GvdeMetni"/>
        <w:spacing w:line="312" w:lineRule="auto"/>
        <w:ind w:firstLine="720"/>
        <w:rPr>
          <w:rFonts w:ascii="Arial" w:hAnsi="Arial" w:cs="Arial"/>
          <w:sz w:val="18"/>
          <w:szCs w:val="18"/>
        </w:rPr>
      </w:pPr>
    </w:p>
    <w:tbl>
      <w:tblPr>
        <w:tblW w:w="9669" w:type="dxa"/>
        <w:jc w:val="center"/>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2293"/>
        <w:gridCol w:w="1999"/>
        <w:gridCol w:w="905"/>
        <w:gridCol w:w="1649"/>
        <w:gridCol w:w="941"/>
        <w:gridCol w:w="941"/>
        <w:gridCol w:w="941"/>
      </w:tblGrid>
      <w:tr w:rsidR="00F77A13" w:rsidRPr="00097B5E">
        <w:trPr>
          <w:cantSplit/>
          <w:trHeight w:val="393"/>
          <w:jc w:val="center"/>
        </w:trPr>
        <w:tc>
          <w:tcPr>
            <w:tcW w:w="2293" w:type="dxa"/>
            <w:vMerge w:val="restart"/>
            <w:shd w:val="clear" w:color="auto" w:fill="CCFFFF"/>
            <w:vAlign w:val="center"/>
          </w:tcPr>
          <w:p w:rsidR="00F77A13" w:rsidRPr="00265F4C" w:rsidRDefault="00F77A13" w:rsidP="00235849">
            <w:pPr>
              <w:jc w:val="left"/>
              <w:rPr>
                <w:rFonts w:ascii="Arial" w:hAnsi="Arial" w:cs="Arial"/>
                <w:color w:val="0000FF"/>
                <w:sz w:val="16"/>
                <w:szCs w:val="16"/>
              </w:rPr>
            </w:pPr>
            <w:r w:rsidRPr="00265F4C">
              <w:rPr>
                <w:rFonts w:ascii="Arial" w:hAnsi="Arial" w:cs="Arial"/>
                <w:color w:val="0000FF"/>
                <w:sz w:val="16"/>
                <w:szCs w:val="16"/>
              </w:rPr>
              <w:t>Faaliyet ve Projeler</w:t>
            </w:r>
          </w:p>
        </w:tc>
        <w:tc>
          <w:tcPr>
            <w:tcW w:w="1999" w:type="dxa"/>
            <w:vMerge w:val="restart"/>
            <w:shd w:val="clear" w:color="auto" w:fill="CCFFFF"/>
            <w:vAlign w:val="center"/>
          </w:tcPr>
          <w:p w:rsidR="00F77A13" w:rsidRPr="00265F4C" w:rsidRDefault="00F77A13" w:rsidP="008A76EC">
            <w:pPr>
              <w:jc w:val="center"/>
              <w:rPr>
                <w:rFonts w:ascii="Arial" w:hAnsi="Arial" w:cs="Arial"/>
                <w:color w:val="0000FF"/>
                <w:sz w:val="16"/>
                <w:szCs w:val="16"/>
              </w:rPr>
            </w:pPr>
            <w:r w:rsidRPr="00265F4C">
              <w:rPr>
                <w:rFonts w:ascii="Arial" w:hAnsi="Arial" w:cs="Arial"/>
                <w:color w:val="0000FF"/>
                <w:sz w:val="16"/>
                <w:szCs w:val="16"/>
              </w:rPr>
              <w:t>Takip sorumlusu birim</w:t>
            </w:r>
          </w:p>
        </w:tc>
        <w:tc>
          <w:tcPr>
            <w:tcW w:w="905" w:type="dxa"/>
            <w:vMerge w:val="restart"/>
            <w:shd w:val="clear" w:color="auto" w:fill="CCFFFF"/>
            <w:vAlign w:val="center"/>
          </w:tcPr>
          <w:p w:rsidR="00F77A13" w:rsidRPr="00265F4C" w:rsidRDefault="00F77A13" w:rsidP="008A76EC">
            <w:pPr>
              <w:jc w:val="center"/>
              <w:rPr>
                <w:rFonts w:ascii="Arial" w:hAnsi="Arial" w:cs="Arial"/>
                <w:color w:val="0000FF"/>
                <w:sz w:val="16"/>
                <w:szCs w:val="16"/>
              </w:rPr>
            </w:pPr>
            <w:r w:rsidRPr="00265F4C">
              <w:rPr>
                <w:rFonts w:ascii="Arial" w:hAnsi="Arial" w:cs="Arial"/>
                <w:color w:val="0000FF"/>
                <w:sz w:val="16"/>
                <w:szCs w:val="16"/>
              </w:rPr>
              <w:t xml:space="preserve">Hedefin </w:t>
            </w:r>
          </w:p>
          <w:p w:rsidR="00F77A13" w:rsidRPr="00265F4C" w:rsidRDefault="00F77A13" w:rsidP="008A76EC">
            <w:pPr>
              <w:jc w:val="center"/>
              <w:rPr>
                <w:rFonts w:ascii="Arial" w:hAnsi="Arial" w:cs="Arial"/>
                <w:color w:val="0000FF"/>
                <w:sz w:val="16"/>
                <w:szCs w:val="16"/>
              </w:rPr>
            </w:pPr>
            <w:r w:rsidRPr="00265F4C">
              <w:rPr>
                <w:rFonts w:ascii="Arial" w:hAnsi="Arial" w:cs="Arial"/>
                <w:color w:val="0000FF"/>
                <w:sz w:val="16"/>
                <w:szCs w:val="16"/>
              </w:rPr>
              <w:t>bitiş tarihi</w:t>
            </w:r>
          </w:p>
        </w:tc>
        <w:tc>
          <w:tcPr>
            <w:tcW w:w="1649" w:type="dxa"/>
            <w:vMerge w:val="restart"/>
            <w:shd w:val="clear" w:color="auto" w:fill="CCFFFF"/>
            <w:vAlign w:val="center"/>
          </w:tcPr>
          <w:p w:rsidR="00F77A13" w:rsidRPr="00265F4C" w:rsidRDefault="00F77A13" w:rsidP="008A76EC">
            <w:pPr>
              <w:jc w:val="center"/>
              <w:rPr>
                <w:rFonts w:ascii="Arial" w:hAnsi="Arial" w:cs="Arial"/>
                <w:color w:val="0000FF"/>
                <w:sz w:val="16"/>
                <w:szCs w:val="16"/>
              </w:rPr>
            </w:pPr>
            <w:r w:rsidRPr="00265F4C">
              <w:rPr>
                <w:rFonts w:ascii="Arial" w:hAnsi="Arial" w:cs="Arial"/>
                <w:color w:val="0000FF"/>
                <w:sz w:val="16"/>
                <w:szCs w:val="16"/>
              </w:rPr>
              <w:t>izleme aracı</w:t>
            </w:r>
          </w:p>
        </w:tc>
        <w:tc>
          <w:tcPr>
            <w:tcW w:w="2823" w:type="dxa"/>
            <w:gridSpan w:val="3"/>
            <w:shd w:val="clear" w:color="auto" w:fill="CCFFFF"/>
          </w:tcPr>
          <w:p w:rsidR="00F77A13" w:rsidRPr="00265F4C" w:rsidRDefault="00F77A13" w:rsidP="008A76EC">
            <w:pPr>
              <w:jc w:val="center"/>
              <w:rPr>
                <w:rFonts w:ascii="Arial" w:hAnsi="Arial" w:cs="Arial"/>
                <w:color w:val="0000FF"/>
                <w:sz w:val="16"/>
                <w:szCs w:val="16"/>
              </w:rPr>
            </w:pPr>
            <w:r w:rsidRPr="00265F4C">
              <w:rPr>
                <w:rFonts w:ascii="Arial" w:hAnsi="Arial" w:cs="Arial"/>
                <w:color w:val="0000FF"/>
                <w:sz w:val="16"/>
                <w:szCs w:val="16"/>
              </w:rPr>
              <w:t>Tahmini maliyeti  (TL olarak)</w:t>
            </w:r>
          </w:p>
        </w:tc>
      </w:tr>
      <w:tr w:rsidR="00A00AE7" w:rsidRPr="00097B5E">
        <w:trPr>
          <w:cantSplit/>
          <w:trHeight w:val="130"/>
          <w:jc w:val="center"/>
        </w:trPr>
        <w:tc>
          <w:tcPr>
            <w:tcW w:w="2293" w:type="dxa"/>
            <w:vMerge/>
            <w:shd w:val="clear" w:color="auto" w:fill="CCFFFF"/>
          </w:tcPr>
          <w:p w:rsidR="00A00AE7" w:rsidRPr="00265F4C" w:rsidRDefault="00A00AE7" w:rsidP="008A76EC">
            <w:pPr>
              <w:rPr>
                <w:rFonts w:ascii="Arial" w:hAnsi="Arial" w:cs="Arial"/>
                <w:color w:val="0000FF"/>
                <w:sz w:val="16"/>
                <w:szCs w:val="16"/>
              </w:rPr>
            </w:pPr>
          </w:p>
        </w:tc>
        <w:tc>
          <w:tcPr>
            <w:tcW w:w="1999" w:type="dxa"/>
            <w:vMerge/>
            <w:shd w:val="clear" w:color="auto" w:fill="CCFFFF"/>
          </w:tcPr>
          <w:p w:rsidR="00A00AE7" w:rsidRPr="00265F4C" w:rsidRDefault="00A00AE7" w:rsidP="008A76EC">
            <w:pPr>
              <w:rPr>
                <w:rFonts w:ascii="Arial" w:hAnsi="Arial" w:cs="Arial"/>
                <w:color w:val="0000FF"/>
                <w:sz w:val="16"/>
                <w:szCs w:val="16"/>
              </w:rPr>
            </w:pPr>
          </w:p>
        </w:tc>
        <w:tc>
          <w:tcPr>
            <w:tcW w:w="905" w:type="dxa"/>
            <w:vMerge/>
            <w:shd w:val="clear" w:color="auto" w:fill="CCFFFF"/>
          </w:tcPr>
          <w:p w:rsidR="00A00AE7" w:rsidRPr="00265F4C" w:rsidRDefault="00A00AE7" w:rsidP="008A76EC">
            <w:pPr>
              <w:rPr>
                <w:rFonts w:ascii="Arial" w:hAnsi="Arial" w:cs="Arial"/>
                <w:color w:val="0000FF"/>
                <w:sz w:val="16"/>
                <w:szCs w:val="16"/>
              </w:rPr>
            </w:pPr>
          </w:p>
        </w:tc>
        <w:tc>
          <w:tcPr>
            <w:tcW w:w="1649" w:type="dxa"/>
            <w:vMerge/>
            <w:shd w:val="clear" w:color="auto" w:fill="CCFFFF"/>
          </w:tcPr>
          <w:p w:rsidR="00A00AE7" w:rsidRPr="00265F4C" w:rsidRDefault="00A00AE7" w:rsidP="008A76EC">
            <w:pPr>
              <w:rPr>
                <w:rFonts w:ascii="Arial" w:hAnsi="Arial" w:cs="Arial"/>
                <w:color w:val="0000FF"/>
                <w:sz w:val="16"/>
                <w:szCs w:val="16"/>
              </w:rPr>
            </w:pPr>
          </w:p>
        </w:tc>
        <w:tc>
          <w:tcPr>
            <w:tcW w:w="941"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7</w:t>
            </w:r>
            <w:r w:rsidRPr="00CA69EF">
              <w:rPr>
                <w:rFonts w:ascii="Arial" w:hAnsi="Arial" w:cs="Arial"/>
                <w:color w:val="0000FF"/>
                <w:sz w:val="16"/>
                <w:szCs w:val="16"/>
              </w:rPr>
              <w:t xml:space="preserve"> yılı</w:t>
            </w:r>
          </w:p>
        </w:tc>
        <w:tc>
          <w:tcPr>
            <w:tcW w:w="941"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8</w:t>
            </w:r>
            <w:r w:rsidRPr="00CA69EF">
              <w:rPr>
                <w:rFonts w:ascii="Arial" w:hAnsi="Arial" w:cs="Arial"/>
                <w:color w:val="0000FF"/>
                <w:sz w:val="16"/>
                <w:szCs w:val="16"/>
              </w:rPr>
              <w:t xml:space="preserve"> yılı</w:t>
            </w:r>
          </w:p>
        </w:tc>
        <w:tc>
          <w:tcPr>
            <w:tcW w:w="941" w:type="dxa"/>
            <w:shd w:val="clear" w:color="auto" w:fill="CCFFFF"/>
            <w:vAlign w:val="center"/>
          </w:tcPr>
          <w:p w:rsidR="00A00AE7" w:rsidRPr="00CA69EF" w:rsidRDefault="00A00AE7" w:rsidP="000E7A86">
            <w:pPr>
              <w:jc w:val="center"/>
              <w:rPr>
                <w:rFonts w:ascii="Arial" w:hAnsi="Arial" w:cs="Arial"/>
                <w:color w:val="0000FF"/>
                <w:sz w:val="16"/>
                <w:szCs w:val="16"/>
              </w:rPr>
            </w:pPr>
            <w:r w:rsidRPr="00CA69EF">
              <w:rPr>
                <w:rFonts w:ascii="Arial" w:hAnsi="Arial" w:cs="Arial"/>
                <w:color w:val="0000FF"/>
                <w:sz w:val="16"/>
                <w:szCs w:val="16"/>
              </w:rPr>
              <w:t>201</w:t>
            </w:r>
            <w:r w:rsidR="000E7A86">
              <w:rPr>
                <w:rFonts w:ascii="Arial" w:hAnsi="Arial" w:cs="Arial"/>
                <w:color w:val="0000FF"/>
                <w:sz w:val="16"/>
                <w:szCs w:val="16"/>
              </w:rPr>
              <w:t>9</w:t>
            </w:r>
            <w:r w:rsidRPr="00CA69EF">
              <w:rPr>
                <w:rFonts w:ascii="Arial" w:hAnsi="Arial" w:cs="Arial"/>
                <w:color w:val="0000FF"/>
                <w:sz w:val="16"/>
                <w:szCs w:val="16"/>
              </w:rPr>
              <w:t xml:space="preserve"> yılı</w:t>
            </w:r>
          </w:p>
        </w:tc>
      </w:tr>
      <w:tr w:rsidR="00F77A13" w:rsidRPr="00097B5E" w:rsidTr="00242438">
        <w:trPr>
          <w:cantSplit/>
          <w:trHeight w:hRule="exact" w:val="1013"/>
          <w:jc w:val="center"/>
        </w:trPr>
        <w:tc>
          <w:tcPr>
            <w:tcW w:w="2293" w:type="dxa"/>
            <w:shd w:val="clear" w:color="auto" w:fill="F3F3F3"/>
          </w:tcPr>
          <w:p w:rsidR="00F77A13" w:rsidRPr="00242438" w:rsidRDefault="00242438" w:rsidP="008A76EC">
            <w:pPr>
              <w:rPr>
                <w:rFonts w:ascii="Arial" w:hAnsi="Arial" w:cs="Arial"/>
                <w:sz w:val="16"/>
                <w:szCs w:val="16"/>
              </w:rPr>
            </w:pPr>
            <w:r w:rsidRPr="00242438">
              <w:rPr>
                <w:rFonts w:ascii="Arial" w:hAnsi="Arial" w:cs="Arial"/>
                <w:sz w:val="16"/>
                <w:szCs w:val="16"/>
              </w:rPr>
              <w:t>13</w:t>
            </w:r>
            <w:r w:rsidR="00F77A13" w:rsidRPr="00242438">
              <w:rPr>
                <w:rFonts w:ascii="Arial" w:hAnsi="Arial" w:cs="Arial"/>
                <w:sz w:val="16"/>
                <w:szCs w:val="16"/>
              </w:rPr>
              <w:t xml:space="preserve"> Adet Loder</w:t>
            </w:r>
          </w:p>
          <w:p w:rsidR="00553B6C" w:rsidRPr="00242438" w:rsidRDefault="00553B6C" w:rsidP="008A76EC">
            <w:pPr>
              <w:rPr>
                <w:rFonts w:ascii="Arial" w:hAnsi="Arial" w:cs="Arial"/>
                <w:sz w:val="16"/>
                <w:szCs w:val="16"/>
              </w:rPr>
            </w:pPr>
            <w:r w:rsidRPr="00242438">
              <w:rPr>
                <w:rFonts w:ascii="Arial" w:hAnsi="Arial" w:cs="Arial"/>
                <w:sz w:val="16"/>
                <w:szCs w:val="16"/>
              </w:rPr>
              <w:t>2 Arasöz</w:t>
            </w:r>
          </w:p>
          <w:p w:rsidR="00242438" w:rsidRPr="00242438" w:rsidRDefault="009F380F" w:rsidP="008A76EC">
            <w:pPr>
              <w:rPr>
                <w:rFonts w:ascii="Arial" w:hAnsi="Arial" w:cs="Arial"/>
                <w:sz w:val="16"/>
                <w:szCs w:val="16"/>
              </w:rPr>
            </w:pPr>
            <w:r w:rsidRPr="00242438">
              <w:rPr>
                <w:rFonts w:ascii="Arial" w:hAnsi="Arial" w:cs="Arial"/>
                <w:sz w:val="16"/>
                <w:szCs w:val="16"/>
              </w:rPr>
              <w:t>3</w:t>
            </w:r>
            <w:r w:rsidR="00F77A13" w:rsidRPr="00242438">
              <w:rPr>
                <w:rFonts w:ascii="Arial" w:hAnsi="Arial" w:cs="Arial"/>
                <w:sz w:val="16"/>
                <w:szCs w:val="16"/>
              </w:rPr>
              <w:t xml:space="preserve"> Adet Ekskavatör  Kiralama</w:t>
            </w:r>
          </w:p>
          <w:p w:rsidR="00F77A13" w:rsidRPr="00097B5E" w:rsidRDefault="00242438" w:rsidP="00242438">
            <w:pPr>
              <w:rPr>
                <w:rFonts w:ascii="Arial" w:hAnsi="Arial" w:cs="Arial"/>
                <w:sz w:val="16"/>
                <w:szCs w:val="16"/>
              </w:rPr>
            </w:pPr>
            <w:r w:rsidRPr="00242438">
              <w:rPr>
                <w:rFonts w:ascii="Arial" w:hAnsi="Arial" w:cs="Arial"/>
                <w:sz w:val="16"/>
                <w:szCs w:val="16"/>
              </w:rPr>
              <w:t>2 Adet Beko Loder</w:t>
            </w:r>
            <w:r w:rsidR="00F77A13" w:rsidRPr="00097B5E">
              <w:rPr>
                <w:rFonts w:ascii="Arial" w:hAnsi="Arial" w:cs="Arial"/>
                <w:sz w:val="16"/>
                <w:szCs w:val="16"/>
              </w:rPr>
              <w:t xml:space="preserve"> </w:t>
            </w:r>
          </w:p>
        </w:tc>
        <w:tc>
          <w:tcPr>
            <w:tcW w:w="1999" w:type="dxa"/>
            <w:shd w:val="clear" w:color="auto" w:fill="F3F3F3"/>
            <w:vAlign w:val="center"/>
          </w:tcPr>
          <w:p w:rsidR="00F77A13" w:rsidRPr="00F77A13" w:rsidRDefault="00F77A13" w:rsidP="008A76EC">
            <w:pPr>
              <w:pStyle w:val="BodyText27"/>
              <w:spacing w:before="20" w:after="20" w:line="240" w:lineRule="auto"/>
              <w:rPr>
                <w:rFonts w:ascii="Arial" w:hAnsi="Arial" w:cs="Arial"/>
                <w:sz w:val="14"/>
                <w:szCs w:val="14"/>
              </w:rPr>
            </w:pPr>
            <w:r w:rsidRPr="00F77A13">
              <w:rPr>
                <w:rFonts w:ascii="Arial" w:hAnsi="Arial" w:cs="Arial"/>
                <w:sz w:val="14"/>
                <w:szCs w:val="14"/>
              </w:rPr>
              <w:t>GENEL SEKRETER</w:t>
            </w:r>
          </w:p>
          <w:p w:rsidR="00F77A13" w:rsidRPr="00097B5E" w:rsidRDefault="00F77A13" w:rsidP="008A76EC">
            <w:pPr>
              <w:pStyle w:val="BodyText27"/>
              <w:rPr>
                <w:rFonts w:ascii="Arial" w:hAnsi="Arial" w:cs="Arial"/>
                <w:sz w:val="16"/>
                <w:szCs w:val="16"/>
              </w:rPr>
            </w:pPr>
            <w:r w:rsidRPr="00F77A13">
              <w:rPr>
                <w:rFonts w:ascii="Arial" w:hAnsi="Arial" w:cs="Arial"/>
                <w:sz w:val="14"/>
                <w:szCs w:val="14"/>
              </w:rPr>
              <w:t>İŞLETME MÜDÜRLÜĞÜ</w:t>
            </w:r>
          </w:p>
        </w:tc>
        <w:tc>
          <w:tcPr>
            <w:tcW w:w="905" w:type="dxa"/>
            <w:shd w:val="clear" w:color="auto" w:fill="F3F3F3"/>
            <w:vAlign w:val="center"/>
          </w:tcPr>
          <w:p w:rsidR="00F77A13" w:rsidRPr="00097B5E" w:rsidRDefault="00A41DCE" w:rsidP="000E7A86">
            <w:pPr>
              <w:jc w:val="center"/>
              <w:rPr>
                <w:rFonts w:ascii="Arial" w:hAnsi="Arial" w:cs="Arial"/>
                <w:sz w:val="16"/>
                <w:szCs w:val="16"/>
              </w:rPr>
            </w:pPr>
            <w:r>
              <w:rPr>
                <w:rFonts w:ascii="Arial" w:hAnsi="Arial" w:cs="Arial"/>
                <w:sz w:val="16"/>
                <w:szCs w:val="16"/>
              </w:rPr>
              <w:t>201</w:t>
            </w:r>
            <w:r w:rsidR="000E7A86">
              <w:rPr>
                <w:rFonts w:ascii="Arial" w:hAnsi="Arial" w:cs="Arial"/>
                <w:sz w:val="16"/>
                <w:szCs w:val="16"/>
              </w:rPr>
              <w:t>7</w:t>
            </w:r>
          </w:p>
        </w:tc>
        <w:tc>
          <w:tcPr>
            <w:tcW w:w="1649" w:type="dxa"/>
            <w:shd w:val="clear" w:color="auto" w:fill="F3F3F3"/>
            <w:vAlign w:val="center"/>
          </w:tcPr>
          <w:p w:rsidR="00F77A13" w:rsidRDefault="00F77A13" w:rsidP="008A76EC">
            <w:pPr>
              <w:pStyle w:val="hedef"/>
              <w:autoSpaceDE w:val="0"/>
              <w:autoSpaceDN w:val="0"/>
              <w:adjustRightInd w:val="0"/>
              <w:spacing w:before="60" w:after="60"/>
              <w:jc w:val="center"/>
              <w:rPr>
                <w:rFonts w:ascii="Arial" w:hAnsi="Arial" w:cs="Arial"/>
                <w:bCs w:val="0"/>
                <w:sz w:val="16"/>
                <w:szCs w:val="16"/>
              </w:rPr>
            </w:pPr>
            <w:r w:rsidRPr="00097B5E">
              <w:rPr>
                <w:rFonts w:ascii="Arial" w:hAnsi="Arial" w:cs="Arial"/>
                <w:bCs w:val="0"/>
                <w:sz w:val="16"/>
                <w:szCs w:val="16"/>
              </w:rPr>
              <w:t xml:space="preserve">Üç aylık raporlar ve </w:t>
            </w:r>
          </w:p>
          <w:p w:rsidR="00F77A13" w:rsidRPr="00097B5E" w:rsidRDefault="00F77A13" w:rsidP="008A76EC">
            <w:pPr>
              <w:pStyle w:val="hedef"/>
              <w:autoSpaceDE w:val="0"/>
              <w:autoSpaceDN w:val="0"/>
              <w:adjustRightInd w:val="0"/>
              <w:spacing w:before="60" w:after="60"/>
              <w:jc w:val="center"/>
              <w:rPr>
                <w:rFonts w:ascii="Arial" w:hAnsi="Arial" w:cs="Arial"/>
                <w:bCs w:val="0"/>
                <w:sz w:val="16"/>
                <w:szCs w:val="16"/>
              </w:rPr>
            </w:pPr>
            <w:r w:rsidRPr="00097B5E">
              <w:rPr>
                <w:rFonts w:ascii="Arial" w:hAnsi="Arial" w:cs="Arial"/>
                <w:bCs w:val="0"/>
                <w:sz w:val="16"/>
                <w:szCs w:val="16"/>
              </w:rPr>
              <w:t>Yıl sonu  raporu</w:t>
            </w:r>
          </w:p>
        </w:tc>
        <w:tc>
          <w:tcPr>
            <w:tcW w:w="941" w:type="dxa"/>
            <w:shd w:val="clear" w:color="auto" w:fill="F3F3F3"/>
            <w:vAlign w:val="center"/>
          </w:tcPr>
          <w:p w:rsidR="00F77A13" w:rsidRPr="00097B5E" w:rsidRDefault="004F11D1" w:rsidP="00BA3A10">
            <w:pPr>
              <w:pStyle w:val="hedef"/>
              <w:autoSpaceDE w:val="0"/>
              <w:autoSpaceDN w:val="0"/>
              <w:adjustRightInd w:val="0"/>
              <w:spacing w:before="60" w:after="60"/>
              <w:jc w:val="right"/>
              <w:rPr>
                <w:rFonts w:ascii="Arial" w:hAnsi="Arial" w:cs="Arial"/>
                <w:bCs w:val="0"/>
                <w:sz w:val="16"/>
                <w:szCs w:val="16"/>
              </w:rPr>
            </w:pPr>
            <w:r>
              <w:rPr>
                <w:rFonts w:ascii="Arial" w:hAnsi="Arial" w:cs="Arial"/>
                <w:bCs w:val="0"/>
                <w:sz w:val="16"/>
                <w:szCs w:val="16"/>
              </w:rPr>
              <w:t>50.000,00</w:t>
            </w:r>
          </w:p>
        </w:tc>
        <w:tc>
          <w:tcPr>
            <w:tcW w:w="941" w:type="dxa"/>
            <w:shd w:val="clear" w:color="auto" w:fill="F3F3F3"/>
            <w:vAlign w:val="center"/>
          </w:tcPr>
          <w:p w:rsidR="00F77A13" w:rsidRPr="00097B5E" w:rsidRDefault="004F11D1" w:rsidP="00A00AE7">
            <w:pPr>
              <w:jc w:val="right"/>
              <w:rPr>
                <w:rFonts w:ascii="Arial" w:hAnsi="Arial" w:cs="Arial"/>
                <w:sz w:val="16"/>
                <w:szCs w:val="16"/>
              </w:rPr>
            </w:pPr>
            <w:r>
              <w:rPr>
                <w:rFonts w:ascii="Arial" w:hAnsi="Arial" w:cs="Arial"/>
                <w:sz w:val="16"/>
                <w:szCs w:val="16"/>
              </w:rPr>
              <w:t>52.000,00</w:t>
            </w:r>
          </w:p>
        </w:tc>
        <w:tc>
          <w:tcPr>
            <w:tcW w:w="941" w:type="dxa"/>
            <w:shd w:val="clear" w:color="auto" w:fill="F3F3F3"/>
            <w:vAlign w:val="center"/>
          </w:tcPr>
          <w:p w:rsidR="00F77A13" w:rsidRPr="00097B5E" w:rsidRDefault="004F11D1" w:rsidP="00BA3A10">
            <w:pPr>
              <w:jc w:val="right"/>
              <w:rPr>
                <w:rFonts w:ascii="Arial" w:hAnsi="Arial" w:cs="Arial"/>
                <w:sz w:val="16"/>
                <w:szCs w:val="16"/>
              </w:rPr>
            </w:pPr>
            <w:r>
              <w:rPr>
                <w:rFonts w:ascii="Arial" w:hAnsi="Arial" w:cs="Arial"/>
                <w:sz w:val="16"/>
                <w:szCs w:val="16"/>
              </w:rPr>
              <w:t>54.080,00</w:t>
            </w:r>
          </w:p>
        </w:tc>
      </w:tr>
    </w:tbl>
    <w:p w:rsidR="00743DB6" w:rsidRDefault="00743DB6" w:rsidP="00DA73DE"/>
    <w:p w:rsidR="00114BEE" w:rsidRDefault="00114BEE" w:rsidP="00DA73DE"/>
    <w:p w:rsidR="002C37E0" w:rsidRDefault="002C37E0" w:rsidP="0012096A">
      <w:pPr>
        <w:pStyle w:val="Balk2"/>
      </w:pPr>
      <w:bookmarkStart w:id="1082" w:name="_Toc154305204"/>
      <w:bookmarkStart w:id="1083" w:name="_Toc243963010"/>
      <w:bookmarkStart w:id="1084" w:name="_Toc272493449"/>
      <w:bookmarkStart w:id="1085" w:name="_Toc272493672"/>
      <w:bookmarkStart w:id="1086" w:name="_Toc272493858"/>
      <w:bookmarkStart w:id="1087" w:name="_Toc272494038"/>
      <w:bookmarkStart w:id="1088" w:name="_Toc272513653"/>
      <w:bookmarkStart w:id="1089" w:name="_Toc272513955"/>
      <w:bookmarkStart w:id="1090" w:name="_Toc272514135"/>
      <w:bookmarkStart w:id="1091" w:name="_Toc272514552"/>
      <w:bookmarkStart w:id="1092" w:name="_Toc272514964"/>
      <w:bookmarkStart w:id="1093" w:name="_Toc272515258"/>
      <w:bookmarkStart w:id="1094" w:name="_Toc272516449"/>
      <w:bookmarkStart w:id="1095" w:name="_Toc272516549"/>
      <w:bookmarkStart w:id="1096" w:name="_Toc272516651"/>
      <w:bookmarkStart w:id="1097" w:name="_Toc272516738"/>
      <w:bookmarkStart w:id="1098" w:name="_Toc272517036"/>
      <w:bookmarkStart w:id="1099" w:name="_Toc272517695"/>
      <w:bookmarkStart w:id="1100" w:name="_Toc272517773"/>
      <w:bookmarkStart w:id="1101" w:name="_Toc272517998"/>
      <w:bookmarkStart w:id="1102" w:name="_Toc272518290"/>
      <w:bookmarkStart w:id="1103" w:name="_Toc272520505"/>
      <w:bookmarkStart w:id="1104" w:name="_Toc272523370"/>
      <w:bookmarkStart w:id="1105" w:name="_Toc272607209"/>
      <w:bookmarkStart w:id="1106" w:name="_Toc273606720"/>
      <w:bookmarkStart w:id="1107" w:name="_Toc279387670"/>
      <w:bookmarkStart w:id="1108" w:name="_Toc306090892"/>
      <w:bookmarkStart w:id="1109" w:name="_Toc306095036"/>
      <w:bookmarkStart w:id="1110" w:name="_Toc309805059"/>
      <w:bookmarkStart w:id="1111" w:name="_Toc309805510"/>
      <w:bookmarkStart w:id="1112" w:name="_Toc309807235"/>
      <w:r>
        <w:t>e</w:t>
      </w:r>
      <w:r w:rsidRPr="007D0497">
        <w:t xml:space="preserve">. </w:t>
      </w:r>
      <w:r w:rsidR="007C11D0">
        <w:t xml:space="preserve"> </w:t>
      </w:r>
      <w:r w:rsidRPr="007D0497">
        <w:t>Yazı İşleri müdürlüğü</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0E7A86" w:rsidRPr="00404CE9" w:rsidRDefault="000E7A86" w:rsidP="000E7A86">
      <w:pPr>
        <w:spacing w:before="120"/>
        <w:ind w:left="900" w:hanging="540"/>
        <w:rPr>
          <w:rFonts w:ascii="Arial" w:hAnsi="Arial" w:cs="Arial"/>
          <w:i/>
          <w:iCs/>
          <w:sz w:val="18"/>
          <w:szCs w:val="18"/>
        </w:rPr>
      </w:pPr>
      <w:r w:rsidRPr="00404CE9">
        <w:rPr>
          <w:rFonts w:ascii="Arial" w:hAnsi="Arial" w:cs="Arial"/>
          <w:i/>
          <w:iCs/>
          <w:sz w:val="18"/>
          <w:szCs w:val="18"/>
        </w:rPr>
        <w:t>Yürütülen temel faaliyetler;</w:t>
      </w:r>
    </w:p>
    <w:p w:rsidR="000E7A86" w:rsidRPr="00404CE9" w:rsidRDefault="000E7A86" w:rsidP="000E7A86">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İdareye gelen ve giden evrakları kayıt altına almak,</w:t>
      </w:r>
    </w:p>
    <w:p w:rsidR="000E7A86" w:rsidRPr="00404CE9" w:rsidRDefault="000E7A86" w:rsidP="000E7A86">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 xml:space="preserve">Evrakların ilgili birim ve kurumlara dağıtımını sağlamak, </w:t>
      </w:r>
    </w:p>
    <w:p w:rsidR="000E7A86" w:rsidRPr="00404CE9" w:rsidRDefault="000E7A86" w:rsidP="000E7A86">
      <w:pPr>
        <w:numPr>
          <w:ilvl w:val="0"/>
          <w:numId w:val="4"/>
        </w:numPr>
        <w:tabs>
          <w:tab w:val="clear" w:pos="577"/>
          <w:tab w:val="num" w:pos="1080"/>
        </w:tabs>
        <w:autoSpaceDE/>
        <w:autoSpaceDN/>
        <w:adjustRightInd/>
        <w:spacing w:before="0" w:after="100" w:afterAutospacing="1" w:line="312" w:lineRule="auto"/>
        <w:ind w:left="1080" w:hanging="360"/>
        <w:rPr>
          <w:rFonts w:ascii="Arial" w:hAnsi="Arial" w:cs="Arial"/>
          <w:color w:val="000000"/>
          <w:sz w:val="18"/>
          <w:szCs w:val="18"/>
        </w:rPr>
      </w:pPr>
      <w:r w:rsidRPr="00404CE9">
        <w:rPr>
          <w:rFonts w:ascii="Arial" w:hAnsi="Arial" w:cs="Arial"/>
          <w:color w:val="000000"/>
          <w:sz w:val="18"/>
          <w:szCs w:val="18"/>
        </w:rPr>
        <w:t>İdarenin posta işlemlerini yapmak.</w:t>
      </w:r>
    </w:p>
    <w:p w:rsidR="000E7A86" w:rsidRDefault="000E7A86" w:rsidP="000E7A86">
      <w:pPr>
        <w:spacing w:before="0" w:after="0" w:line="312" w:lineRule="auto"/>
        <w:ind w:firstLine="720"/>
        <w:rPr>
          <w:rFonts w:ascii="Arial" w:hAnsi="Arial" w:cs="Arial"/>
          <w:sz w:val="18"/>
          <w:szCs w:val="18"/>
        </w:rPr>
      </w:pPr>
      <w:r w:rsidRPr="00404CE9">
        <w:rPr>
          <w:rFonts w:ascii="Arial" w:hAnsi="Arial" w:cs="Arial"/>
          <w:b/>
          <w:sz w:val="18"/>
          <w:szCs w:val="18"/>
        </w:rPr>
        <w:t xml:space="preserve">Stratejik Amaç </w:t>
      </w:r>
      <w:r>
        <w:rPr>
          <w:rFonts w:ascii="Arial" w:hAnsi="Arial" w:cs="Arial"/>
          <w:b/>
          <w:sz w:val="18"/>
          <w:szCs w:val="18"/>
        </w:rPr>
        <w:t>1</w:t>
      </w:r>
      <w:r w:rsidRPr="00404CE9">
        <w:rPr>
          <w:rFonts w:ascii="Arial" w:hAnsi="Arial" w:cs="Arial"/>
          <w:b/>
          <w:sz w:val="18"/>
          <w:szCs w:val="18"/>
        </w:rPr>
        <w:t>.</w:t>
      </w:r>
      <w:r w:rsidRPr="00404CE9">
        <w:rPr>
          <w:rFonts w:ascii="Arial" w:hAnsi="Arial" w:cs="Arial"/>
          <w:sz w:val="18"/>
          <w:szCs w:val="18"/>
        </w:rPr>
        <w:t xml:space="preserve"> </w:t>
      </w:r>
      <w:r>
        <w:rPr>
          <w:rFonts w:ascii="Arial" w:hAnsi="Arial" w:cs="Arial"/>
          <w:sz w:val="18"/>
          <w:szCs w:val="18"/>
        </w:rPr>
        <w:t>İl Özel İdaresi bünyesinde hizmet gören birimlerin ve kamu kurum ve kuruluşların gelen ve giden evraklarını yasalar çerçevesinde  dağıtımını yapmak.</w:t>
      </w:r>
    </w:p>
    <w:p w:rsidR="000E7A86" w:rsidRPr="00F0403C" w:rsidRDefault="000E7A86" w:rsidP="000E7A86">
      <w:pPr>
        <w:spacing w:before="0" w:after="0" w:line="312" w:lineRule="auto"/>
        <w:ind w:firstLine="720"/>
        <w:rPr>
          <w:rFonts w:ascii="Arial" w:hAnsi="Arial" w:cs="Arial"/>
          <w:sz w:val="18"/>
          <w:szCs w:val="18"/>
        </w:rPr>
      </w:pPr>
      <w:r w:rsidRPr="00F0403C">
        <w:rPr>
          <w:rFonts w:ascii="Arial" w:hAnsi="Arial" w:cs="Arial"/>
          <w:sz w:val="18"/>
          <w:szCs w:val="18"/>
        </w:rPr>
        <w:t xml:space="preserve"> </w:t>
      </w:r>
    </w:p>
    <w:p w:rsidR="000E7A86" w:rsidRDefault="000E7A86" w:rsidP="000E7A86">
      <w:pPr>
        <w:spacing w:before="0" w:after="0" w:line="312" w:lineRule="auto"/>
        <w:ind w:firstLine="720"/>
        <w:rPr>
          <w:rFonts w:ascii="Arial" w:hAnsi="Arial" w:cs="Arial"/>
          <w:sz w:val="18"/>
          <w:szCs w:val="18"/>
        </w:rPr>
      </w:pPr>
      <w:r w:rsidRPr="00404CE9">
        <w:rPr>
          <w:rFonts w:ascii="Arial" w:hAnsi="Arial" w:cs="Arial"/>
          <w:b/>
          <w:sz w:val="18"/>
          <w:szCs w:val="18"/>
        </w:rPr>
        <w:t>Stratejik Sonuç Hedefi–</w:t>
      </w:r>
      <w:r>
        <w:rPr>
          <w:rFonts w:ascii="Arial" w:hAnsi="Arial" w:cs="Arial"/>
          <w:b/>
          <w:sz w:val="18"/>
          <w:szCs w:val="18"/>
        </w:rPr>
        <w:t>1</w:t>
      </w:r>
      <w:r w:rsidRPr="00404CE9">
        <w:rPr>
          <w:rFonts w:ascii="Arial" w:hAnsi="Arial" w:cs="Arial"/>
          <w:b/>
          <w:sz w:val="18"/>
          <w:szCs w:val="18"/>
        </w:rPr>
        <w:t xml:space="preserve">. </w:t>
      </w:r>
      <w:r>
        <w:rPr>
          <w:rFonts w:ascii="Arial" w:hAnsi="Arial" w:cs="Arial"/>
          <w:sz w:val="18"/>
          <w:szCs w:val="18"/>
        </w:rPr>
        <w:t>Bir yıl boyunca gelen ve giden evrakları e-içişleri kapsamında yasalar çerçevesi</w:t>
      </w:r>
      <w:r>
        <w:rPr>
          <w:rFonts w:ascii="Arial" w:hAnsi="Arial" w:cs="Arial"/>
          <w:sz w:val="18"/>
          <w:szCs w:val="18"/>
        </w:rPr>
        <w:t>n</w:t>
      </w:r>
      <w:r>
        <w:rPr>
          <w:rFonts w:ascii="Arial" w:hAnsi="Arial" w:cs="Arial"/>
          <w:sz w:val="18"/>
          <w:szCs w:val="18"/>
        </w:rPr>
        <w:t xml:space="preserve">de zamanında dağıtımını sağlamak ve gerekli arşiv işlemlerini sağlıklı bir şekilde yerine getirmek. </w:t>
      </w:r>
    </w:p>
    <w:p w:rsidR="000E7A86" w:rsidRPr="00F0403C" w:rsidRDefault="000E7A86" w:rsidP="000E7A86">
      <w:pPr>
        <w:spacing w:before="0" w:after="0" w:line="312" w:lineRule="auto"/>
        <w:ind w:firstLine="720"/>
        <w:rPr>
          <w:rFonts w:ascii="Arial" w:hAnsi="Arial" w:cs="Arial"/>
          <w:sz w:val="18"/>
          <w:szCs w:val="18"/>
        </w:rPr>
      </w:pPr>
    </w:p>
    <w:p w:rsidR="000E7A86" w:rsidRPr="000E7A86" w:rsidRDefault="000E7A86" w:rsidP="000E7A86">
      <w:pPr>
        <w:spacing w:before="0" w:after="0" w:line="312" w:lineRule="auto"/>
        <w:ind w:firstLine="720"/>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Pr>
          <w:rFonts w:ascii="Arial" w:hAnsi="Arial" w:cs="Arial"/>
          <w:sz w:val="18"/>
          <w:szCs w:val="18"/>
        </w:rPr>
        <w:t xml:space="preserve">İl Özel İdare </w:t>
      </w:r>
      <w:r w:rsidRPr="00F0403C">
        <w:rPr>
          <w:rFonts w:ascii="Arial" w:hAnsi="Arial" w:cs="Arial"/>
          <w:sz w:val="18"/>
          <w:szCs w:val="18"/>
        </w:rPr>
        <w:t xml:space="preserve"> </w:t>
      </w:r>
      <w:r>
        <w:rPr>
          <w:rFonts w:ascii="Arial" w:hAnsi="Arial" w:cs="Arial"/>
          <w:sz w:val="18"/>
          <w:szCs w:val="18"/>
        </w:rPr>
        <w:t>birimleri, kamu kurum ve kuruluşların gelen ve giden evrakları e-içişleri kapsamında yasalar çerçevesinde zamanında dağıtımını sağlamak ve gerekli arşiv işlemlerini sağlıklı bir şekilde s</w:t>
      </w:r>
      <w:r>
        <w:rPr>
          <w:rFonts w:ascii="Arial" w:hAnsi="Arial" w:cs="Arial"/>
          <w:sz w:val="18"/>
          <w:szCs w:val="18"/>
        </w:rPr>
        <w:t>o</w:t>
      </w:r>
      <w:r>
        <w:rPr>
          <w:rFonts w:ascii="Arial" w:hAnsi="Arial" w:cs="Arial"/>
          <w:sz w:val="18"/>
          <w:szCs w:val="18"/>
        </w:rPr>
        <w:t xml:space="preserve">nuçlandırmak. </w:t>
      </w:r>
    </w:p>
    <w:p w:rsidR="00F8789E" w:rsidRDefault="00F8789E" w:rsidP="00F8789E">
      <w:bookmarkStart w:id="1113" w:name="_Toc135381322"/>
      <w:bookmarkStart w:id="1114" w:name="_Toc154305203"/>
    </w:p>
    <w:p w:rsidR="002B17D6" w:rsidRDefault="005A7D5F" w:rsidP="0012096A">
      <w:pPr>
        <w:pStyle w:val="Balk2"/>
      </w:pPr>
      <w:bookmarkStart w:id="1115" w:name="_Toc154305168"/>
      <w:bookmarkStart w:id="1116" w:name="_Toc243963014"/>
      <w:bookmarkStart w:id="1117" w:name="_Toc272493453"/>
      <w:bookmarkStart w:id="1118" w:name="_Toc272493676"/>
      <w:bookmarkStart w:id="1119" w:name="_Toc272493862"/>
      <w:bookmarkStart w:id="1120" w:name="_Toc272494042"/>
      <w:bookmarkStart w:id="1121" w:name="_Toc272513657"/>
      <w:bookmarkStart w:id="1122" w:name="_Toc272513959"/>
      <w:bookmarkStart w:id="1123" w:name="_Toc272514139"/>
      <w:bookmarkStart w:id="1124" w:name="_Toc272514556"/>
      <w:bookmarkStart w:id="1125" w:name="_Toc272514968"/>
      <w:bookmarkStart w:id="1126" w:name="_Toc272515262"/>
      <w:bookmarkStart w:id="1127" w:name="_Toc272516451"/>
      <w:bookmarkStart w:id="1128" w:name="_Toc272516551"/>
      <w:bookmarkStart w:id="1129" w:name="_Toc272516653"/>
      <w:bookmarkStart w:id="1130" w:name="_Toc272516740"/>
      <w:bookmarkStart w:id="1131" w:name="_Toc272517038"/>
      <w:bookmarkStart w:id="1132" w:name="_Toc272517697"/>
      <w:bookmarkStart w:id="1133" w:name="_Toc272517775"/>
      <w:bookmarkStart w:id="1134" w:name="_Toc272517999"/>
      <w:bookmarkStart w:id="1135" w:name="_Toc272518291"/>
      <w:bookmarkStart w:id="1136" w:name="_Toc272520506"/>
      <w:bookmarkStart w:id="1137" w:name="_Toc272523371"/>
      <w:bookmarkStart w:id="1138" w:name="_Toc272607210"/>
      <w:bookmarkStart w:id="1139" w:name="_Toc273606721"/>
      <w:bookmarkStart w:id="1140" w:name="_Toc279387671"/>
      <w:bookmarkStart w:id="1141" w:name="_Toc306090893"/>
      <w:bookmarkStart w:id="1142" w:name="_Toc306095037"/>
      <w:bookmarkStart w:id="1143" w:name="_Toc309805060"/>
      <w:bookmarkStart w:id="1144" w:name="_Toc309805511"/>
      <w:bookmarkStart w:id="1145" w:name="_Toc309807236"/>
      <w:bookmarkEnd w:id="1113"/>
      <w:bookmarkEnd w:id="1114"/>
      <w:r>
        <w:t>F</w:t>
      </w:r>
      <w:r w:rsidR="002B17D6" w:rsidRPr="007D0497">
        <w:t xml:space="preserve">. </w:t>
      </w:r>
      <w:r w:rsidR="007C11D0">
        <w:t xml:space="preserve"> </w:t>
      </w:r>
      <w:r w:rsidR="002B17D6" w:rsidRPr="007D0497">
        <w:t>İMAR VE KENTSEL İYİLEŞTİRME MÜDÜRLÜĞÜ</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rsidR="002B17D6" w:rsidRPr="00C92C1F" w:rsidRDefault="002B17D6" w:rsidP="00C92C1F">
      <w:pPr>
        <w:spacing w:before="0" w:after="0" w:line="312" w:lineRule="auto"/>
        <w:ind w:firstLine="567"/>
        <w:rPr>
          <w:rFonts w:ascii="Arial" w:hAnsi="Arial" w:cs="Arial"/>
          <w:i/>
          <w:iCs/>
          <w:sz w:val="18"/>
          <w:szCs w:val="18"/>
        </w:rPr>
      </w:pPr>
      <w:r w:rsidRPr="00C92C1F">
        <w:rPr>
          <w:rFonts w:ascii="Arial" w:hAnsi="Arial" w:cs="Arial"/>
          <w:i/>
          <w:iCs/>
          <w:sz w:val="18"/>
          <w:szCs w:val="18"/>
        </w:rPr>
        <w:t>Yürütülen temel faaliyetler;</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 xml:space="preserve">Kanunların verdiği yetkiler çerçevesinde çevre koruma, kontrol ve denetim hizmetlerini yürütmek, </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 xml:space="preserve">Kanunların verdiği yetkiler çerçevesinde sorumluluk sınırlarındaki Sıhhi İşyerleri, Umuma Açık İstirahat ve Eğlence Yerleri ile Gayri Sıhhi Müesseselerin (GSM) İşyeri Açma ve Çalışma ruhsatlarını düzenlemek ve bunların denetimlerini yapmak, </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3213 sayılı Maden Kanunu uyarınca İlimiz sınırları dâhilindeki I(a) Grubu     (Kum-Çakıl) Maden ruhsatl</w:t>
      </w:r>
      <w:r w:rsidRPr="00C92C1F">
        <w:rPr>
          <w:rFonts w:ascii="Arial" w:hAnsi="Arial" w:cs="Arial"/>
          <w:sz w:val="18"/>
          <w:szCs w:val="18"/>
        </w:rPr>
        <w:t>a</w:t>
      </w:r>
      <w:r w:rsidRPr="00C92C1F">
        <w:rPr>
          <w:rFonts w:ascii="Arial" w:hAnsi="Arial" w:cs="Arial"/>
          <w:sz w:val="18"/>
          <w:szCs w:val="18"/>
        </w:rPr>
        <w:t>rını düzenlemek ve tüm maden ocaklarının denetimlerini yürütmek,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 xml:space="preserve">Çevreci sivil toplum örgütleri ile işbirliği yaparak proje üretilmesini sağlamak, </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 xml:space="preserve">İmar planları yapmak, </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İfraz, tevhit, arsa ve arazi düzenlemesi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Parselasyon planı onaylamak,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Kaçak yapı işlemleri (yıkım kararları ve cezalar)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Yapı ruhsatları ve yapı kullanma işlemleri (yapı denetimleri dâhil) vermek,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Köy yerleşik alan tespit etmek,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Parsel bazında düzenlenen zemin etüt raporlarını onaylamak,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İmar planına esas hâlihazır haritaları onaylamak,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Köy yerleşim alanları çalışması (3367 sayılı yasa)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Her ölçekteki Çevre Düzeni planını yapmak, yaptırmak, denetlemek.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Yerel kaynaklı yatırımların projelendirilmesini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Yapı yaklaşık maliyetlerini hazırlamak,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Yapımına veya onarımına başlanılmış binaların kontrolünü gerçekleştirmek,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Yatırımlara ait ihale öncesi arazi ve proje çalışmaları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İhale sonrası arazi çalışmaları ve kazı planları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İhale sonrası her türlü tatbikat projesi ve detayları tasdik işlemleri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lastRenderedPageBreak/>
        <w:t>Röleve çalışması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İl Özel İdaresi görev alanı içindeki bina ve tesisler için ihtiyaç programlarını hazırlamak,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Hazırlanan ihtiyaç programı kapsamında bina ve tesislerin projelerini yapmak ve yaptırmak,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Bina ve tesislerin İhale mevzuatı kapsamında yaklaşık maliyetlerini hazırlamak,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 xml:space="preserve">İl Özel İdaresince planlanmış inşaat ve onarım işlerini yürütmek, </w:t>
      </w:r>
    </w:p>
    <w:p w:rsidR="002B17D6" w:rsidRPr="00C92C1F" w:rsidRDefault="002B17D6" w:rsidP="00702F5A">
      <w:pPr>
        <w:numPr>
          <w:ilvl w:val="0"/>
          <w:numId w:val="30"/>
        </w:numPr>
        <w:tabs>
          <w:tab w:val="clear" w:pos="720"/>
          <w:tab w:val="num" w:pos="1080"/>
          <w:tab w:val="num" w:pos="2160"/>
        </w:tabs>
        <w:autoSpaceDE/>
        <w:autoSpaceDN/>
        <w:adjustRightInd/>
        <w:spacing w:before="0" w:after="0" w:line="312" w:lineRule="auto"/>
        <w:ind w:left="1080"/>
        <w:rPr>
          <w:rFonts w:ascii="Arial" w:hAnsi="Arial" w:cs="Arial"/>
          <w:color w:val="000000"/>
          <w:sz w:val="18"/>
          <w:szCs w:val="18"/>
        </w:rPr>
      </w:pPr>
      <w:r w:rsidRPr="00C92C1F">
        <w:rPr>
          <w:rFonts w:ascii="Arial" w:hAnsi="Arial" w:cs="Arial"/>
          <w:color w:val="000000"/>
          <w:sz w:val="18"/>
          <w:szCs w:val="18"/>
        </w:rPr>
        <w:t>3194 Sayılı İmar Kanunu uyarınca; kaçak ve ruhsatsız inşaat yapanlar hakkında tutulan kaçak inşaat zaptının il encümeni sunulması ve encümence haklarında verilen kaçak inşaat cezalarının takip ve tahs</w:t>
      </w:r>
      <w:r w:rsidRPr="00C92C1F">
        <w:rPr>
          <w:rFonts w:ascii="Arial" w:hAnsi="Arial" w:cs="Arial"/>
          <w:color w:val="000000"/>
          <w:sz w:val="18"/>
          <w:szCs w:val="18"/>
        </w:rPr>
        <w:t>i</w:t>
      </w:r>
      <w:r w:rsidRPr="00C92C1F">
        <w:rPr>
          <w:rFonts w:ascii="Arial" w:hAnsi="Arial" w:cs="Arial"/>
          <w:color w:val="000000"/>
          <w:sz w:val="18"/>
          <w:szCs w:val="18"/>
        </w:rPr>
        <w:t>lâtı işlemlerini yapmak,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3194 sayılı İmar Kanununa göre, belediye ve mücavir alan sınırları dışında kalan alanlarda imar faaliye</w:t>
      </w:r>
      <w:r w:rsidRPr="00C92C1F">
        <w:rPr>
          <w:rFonts w:ascii="Arial" w:hAnsi="Arial" w:cs="Arial"/>
          <w:sz w:val="18"/>
          <w:szCs w:val="18"/>
        </w:rPr>
        <w:t>t</w:t>
      </w:r>
      <w:r w:rsidRPr="00C92C1F">
        <w:rPr>
          <w:rFonts w:ascii="Arial" w:hAnsi="Arial" w:cs="Arial"/>
          <w:sz w:val="18"/>
          <w:szCs w:val="18"/>
        </w:rPr>
        <w:t>lerini (ifraz, tevhit, köy yerleşik alanı tespiti, hisseli satışlar vb.), inşaat ve iskân ruhsatlarının verilmesi faaliyetlerini yürütmek,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Köylere yönelik olarak 3367 sayılı Kanun kapsamında köy yerleşim alanlarını planlamak,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İl özel idare bütçesinden yatırım programına alınan ve ayrıca dernek veya hayırseverler kanalı ile yapıl</w:t>
      </w:r>
      <w:r w:rsidRPr="00C92C1F">
        <w:rPr>
          <w:rFonts w:ascii="Arial" w:hAnsi="Arial" w:cs="Arial"/>
          <w:sz w:val="18"/>
          <w:szCs w:val="18"/>
        </w:rPr>
        <w:t>a</w:t>
      </w:r>
      <w:r w:rsidRPr="00C92C1F">
        <w:rPr>
          <w:rFonts w:ascii="Arial" w:hAnsi="Arial" w:cs="Arial"/>
          <w:sz w:val="18"/>
          <w:szCs w:val="18"/>
        </w:rPr>
        <w:t>cak olan yatırımların, ihale öncesi hazırlıkları kapsamında, arsa hukuki bilgilerini (tapu, tapu tahsis belg</w:t>
      </w:r>
      <w:r w:rsidRPr="00C92C1F">
        <w:rPr>
          <w:rFonts w:ascii="Arial" w:hAnsi="Arial" w:cs="Arial"/>
          <w:sz w:val="18"/>
          <w:szCs w:val="18"/>
        </w:rPr>
        <w:t>e</w:t>
      </w:r>
      <w:r w:rsidRPr="00C92C1F">
        <w:rPr>
          <w:rFonts w:ascii="Arial" w:hAnsi="Arial" w:cs="Arial"/>
          <w:sz w:val="18"/>
          <w:szCs w:val="18"/>
        </w:rPr>
        <w:t>si, çap, ölçü krokisi, imar durumu) ilgili kurumlardan temin etmek, bu bilgiler doğrultusunda zemin sual f</w:t>
      </w:r>
      <w:r w:rsidRPr="00C92C1F">
        <w:rPr>
          <w:rFonts w:ascii="Arial" w:hAnsi="Arial" w:cs="Arial"/>
          <w:sz w:val="18"/>
          <w:szCs w:val="18"/>
        </w:rPr>
        <w:t>i</w:t>
      </w:r>
      <w:r w:rsidRPr="00C92C1F">
        <w:rPr>
          <w:rFonts w:ascii="Arial" w:hAnsi="Arial" w:cs="Arial"/>
          <w:sz w:val="18"/>
          <w:szCs w:val="18"/>
        </w:rPr>
        <w:t>şi, plankote ve vaziyet planı hazırlamak,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Tip proje istenmeyen yatırımlara özel proje hazırlamak ya da hazırlatmak,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Her türlü yatırımın, keşif özetini ve ihale dosyasını hazırlamak, müteahhide işyeri tesliminden sonra iş b</w:t>
      </w:r>
      <w:r w:rsidRPr="00C92C1F">
        <w:rPr>
          <w:rFonts w:ascii="Arial" w:hAnsi="Arial" w:cs="Arial"/>
          <w:sz w:val="18"/>
          <w:szCs w:val="18"/>
        </w:rPr>
        <w:t>i</w:t>
      </w:r>
      <w:r w:rsidRPr="00C92C1F">
        <w:rPr>
          <w:rFonts w:ascii="Arial" w:hAnsi="Arial" w:cs="Arial"/>
          <w:sz w:val="18"/>
          <w:szCs w:val="18"/>
        </w:rPr>
        <w:t>timine kadar kontrollük hizmetlerini vermek, yatırımın geçici ve kesin kabulüne kadar tüm hizmetleri y</w:t>
      </w:r>
      <w:r w:rsidRPr="00C92C1F">
        <w:rPr>
          <w:rFonts w:ascii="Arial" w:hAnsi="Arial" w:cs="Arial"/>
          <w:sz w:val="18"/>
          <w:szCs w:val="18"/>
        </w:rPr>
        <w:t>ü</w:t>
      </w:r>
      <w:r w:rsidRPr="00C92C1F">
        <w:rPr>
          <w:rFonts w:ascii="Arial" w:hAnsi="Arial" w:cs="Arial"/>
          <w:sz w:val="18"/>
          <w:szCs w:val="18"/>
        </w:rPr>
        <w:t>rütmek,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 xml:space="preserve">Koruma uygulama denetim bürosu hizmetleri kapsamında, her türlü tarihi ve kültürel değerlerin bakımını ve onarımını yapmak, </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Tescilli yapıların ilgili kanun ve yönetmelikler kapsamında,  basit onarım ve bakım ön izinlerini vermek.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Yapılan ihalelerin kayıtlarını tutmak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İhalelerle ilgili koordinasyonu sağlamak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İdaremiz veya İdaremiz bütçesinden Yatırımcı dairelerce yapılacak ihale işlem dosyalarının ön incelem</w:t>
      </w:r>
      <w:r w:rsidRPr="00C92C1F">
        <w:rPr>
          <w:rFonts w:ascii="Arial" w:hAnsi="Arial" w:cs="Arial"/>
          <w:color w:val="000000"/>
          <w:sz w:val="18"/>
          <w:szCs w:val="18"/>
        </w:rPr>
        <w:t>e</w:t>
      </w:r>
      <w:r w:rsidRPr="00C92C1F">
        <w:rPr>
          <w:rFonts w:ascii="Arial" w:hAnsi="Arial" w:cs="Arial"/>
          <w:color w:val="000000"/>
          <w:sz w:val="18"/>
          <w:szCs w:val="18"/>
        </w:rPr>
        <w:t>lerini yapmak, ihaleleri yapmak/yaptırmak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İhale mevzuatını takip etmek, değişen mevzuatla ilgili diğer birimleri bilgilendirmek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Belirli bir süre saklanması gereken arşivlik malzeme için "Birim Arşivi" kurmak</w:t>
      </w:r>
    </w:p>
    <w:p w:rsidR="002B17D6" w:rsidRPr="00C92C1F" w:rsidRDefault="002B17D6" w:rsidP="00702F5A">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Süre gelen hizmetlerin yıllık periyodik hizmet sözleşmelerini yapmak</w:t>
      </w:r>
    </w:p>
    <w:p w:rsidR="002B17D6" w:rsidRPr="00C92C1F" w:rsidRDefault="002B17D6" w:rsidP="00702F5A">
      <w:pPr>
        <w:numPr>
          <w:ilvl w:val="0"/>
          <w:numId w:val="30"/>
        </w:numPr>
        <w:tabs>
          <w:tab w:val="clear" w:pos="720"/>
          <w:tab w:val="num" w:pos="1080"/>
        </w:tabs>
        <w:spacing w:before="0" w:after="0" w:line="312" w:lineRule="auto"/>
        <w:ind w:left="1080"/>
        <w:rPr>
          <w:rFonts w:ascii="Arial" w:hAnsi="Arial" w:cs="Arial"/>
          <w:sz w:val="18"/>
          <w:szCs w:val="18"/>
        </w:rPr>
      </w:pPr>
      <w:r w:rsidRPr="00C92C1F">
        <w:rPr>
          <w:rFonts w:ascii="Arial" w:hAnsi="Arial" w:cs="Arial"/>
          <w:color w:val="000000"/>
          <w:sz w:val="18"/>
          <w:szCs w:val="18"/>
        </w:rPr>
        <w:t>Birim faaliyet raporunu hazırlamak,</w:t>
      </w:r>
    </w:p>
    <w:p w:rsidR="002B17D6" w:rsidRPr="00C92C1F" w:rsidRDefault="002B17D6" w:rsidP="00702F5A">
      <w:pPr>
        <w:numPr>
          <w:ilvl w:val="0"/>
          <w:numId w:val="30"/>
        </w:numPr>
        <w:tabs>
          <w:tab w:val="clear" w:pos="720"/>
          <w:tab w:val="num" w:pos="1080"/>
        </w:tabs>
        <w:spacing w:before="0" w:after="0" w:line="312" w:lineRule="auto"/>
        <w:ind w:left="1080"/>
        <w:rPr>
          <w:rFonts w:ascii="Arial" w:hAnsi="Arial" w:cs="Arial"/>
          <w:sz w:val="18"/>
          <w:szCs w:val="18"/>
        </w:rPr>
      </w:pPr>
      <w:r w:rsidRPr="00C92C1F">
        <w:rPr>
          <w:rFonts w:ascii="Arial" w:hAnsi="Arial" w:cs="Arial"/>
          <w:sz w:val="18"/>
          <w:szCs w:val="18"/>
        </w:rPr>
        <w:t>Amirlerin ve mevzuatın verdiği benzer nitelikteki diğer iş ve işlemleri yerine getirmek.</w:t>
      </w:r>
    </w:p>
    <w:p w:rsidR="00912ED3" w:rsidRDefault="00A76E4C" w:rsidP="00A76E4C">
      <w:pPr>
        <w:pStyle w:val="Balk2"/>
      </w:pPr>
      <w:r>
        <w:t>g</w:t>
      </w:r>
      <w:r w:rsidRPr="007D0497">
        <w:t xml:space="preserve">. </w:t>
      </w:r>
      <w:r>
        <w:t xml:space="preserve"> işletme </w:t>
      </w:r>
      <w:r w:rsidRPr="007D0497">
        <w:t xml:space="preserve"> MÜDÜRLÜĞÜ</w:t>
      </w:r>
    </w:p>
    <w:p w:rsidR="00A76E4C" w:rsidRDefault="00A76E4C" w:rsidP="00A76E4C">
      <w:pPr>
        <w:pStyle w:val="Balk2"/>
      </w:pPr>
      <w:r>
        <w:t>h</w:t>
      </w:r>
      <w:r w:rsidRPr="007D0497">
        <w:t xml:space="preserve">. </w:t>
      </w:r>
      <w:r>
        <w:t xml:space="preserve"> tarımsal hizmetler </w:t>
      </w:r>
      <w:r w:rsidRPr="007D0497">
        <w:t>MÜDÜRLÜĞÜ</w:t>
      </w:r>
    </w:p>
    <w:p w:rsidR="00A76E4C" w:rsidRPr="00A76E4C" w:rsidRDefault="00A76E4C" w:rsidP="00A76E4C"/>
    <w:p w:rsidR="002B17D6" w:rsidRPr="003C6111" w:rsidRDefault="002B17D6" w:rsidP="003C6111">
      <w:pPr>
        <w:ind w:firstLine="720"/>
        <w:rPr>
          <w:rFonts w:ascii="Arial" w:hAnsi="Arial" w:cs="Arial"/>
          <w:b/>
          <w:color w:val="0000FF"/>
          <w:sz w:val="22"/>
          <w:szCs w:val="22"/>
        </w:rPr>
      </w:pPr>
      <w:bookmarkStart w:id="1146" w:name="_Toc154305169"/>
      <w:bookmarkStart w:id="1147" w:name="_Toc243963015"/>
      <w:bookmarkStart w:id="1148" w:name="_Toc272493454"/>
      <w:bookmarkStart w:id="1149" w:name="_Toc272493677"/>
      <w:bookmarkStart w:id="1150" w:name="_Toc272493863"/>
      <w:bookmarkStart w:id="1151" w:name="_Toc272494043"/>
      <w:bookmarkStart w:id="1152" w:name="_Toc272513658"/>
      <w:bookmarkStart w:id="1153" w:name="_Toc272513960"/>
      <w:bookmarkStart w:id="1154" w:name="_Toc272514140"/>
      <w:bookmarkStart w:id="1155" w:name="_Toc272514557"/>
      <w:bookmarkStart w:id="1156" w:name="_Toc272514969"/>
      <w:bookmarkStart w:id="1157" w:name="_Toc272515263"/>
      <w:r w:rsidRPr="003C6111">
        <w:rPr>
          <w:rFonts w:ascii="Arial" w:hAnsi="Arial" w:cs="Arial"/>
          <w:b/>
          <w:color w:val="0000FF"/>
          <w:sz w:val="22"/>
          <w:szCs w:val="22"/>
        </w:rPr>
        <w:t>1. Emlak ve İstimlak Yönetimi</w:t>
      </w:r>
      <w:bookmarkEnd w:id="1146"/>
      <w:bookmarkEnd w:id="1147"/>
      <w:bookmarkEnd w:id="1148"/>
      <w:bookmarkEnd w:id="1149"/>
      <w:bookmarkEnd w:id="1150"/>
      <w:bookmarkEnd w:id="1151"/>
      <w:bookmarkEnd w:id="1152"/>
      <w:bookmarkEnd w:id="1153"/>
      <w:bookmarkEnd w:id="1154"/>
      <w:bookmarkEnd w:id="1155"/>
      <w:bookmarkEnd w:id="1156"/>
      <w:bookmarkEnd w:id="1157"/>
    </w:p>
    <w:p w:rsidR="00C63CB7" w:rsidRDefault="00C63CB7" w:rsidP="003C6111">
      <w:pPr>
        <w:ind w:firstLine="720"/>
        <w:rPr>
          <w:rFonts w:ascii="Arial" w:hAnsi="Arial" w:cs="Arial"/>
          <w:b/>
          <w:color w:val="3366FF"/>
          <w:sz w:val="22"/>
          <w:szCs w:val="22"/>
        </w:rPr>
      </w:pPr>
    </w:p>
    <w:p w:rsidR="002B17D6" w:rsidRPr="003C6111" w:rsidRDefault="002B17D6" w:rsidP="003C6111">
      <w:pPr>
        <w:ind w:firstLine="720"/>
        <w:rPr>
          <w:rFonts w:ascii="Arial" w:hAnsi="Arial" w:cs="Arial"/>
          <w:b/>
          <w:color w:val="3366FF"/>
          <w:sz w:val="22"/>
          <w:szCs w:val="22"/>
        </w:rPr>
      </w:pPr>
      <w:r w:rsidRPr="003C6111">
        <w:rPr>
          <w:rFonts w:ascii="Arial" w:hAnsi="Arial" w:cs="Arial"/>
          <w:b/>
          <w:color w:val="3366FF"/>
          <w:sz w:val="22"/>
          <w:szCs w:val="22"/>
        </w:rPr>
        <w:t>a. Bina vb. Yapımları</w:t>
      </w:r>
    </w:p>
    <w:p w:rsidR="002B17D6" w:rsidRPr="00C92C1F" w:rsidRDefault="002B17D6" w:rsidP="002B17D6">
      <w:pPr>
        <w:rPr>
          <w:rFonts w:ascii="Arial" w:hAnsi="Arial" w:cs="Arial"/>
          <w:sz w:val="18"/>
          <w:szCs w:val="18"/>
        </w:rPr>
      </w:pPr>
    </w:p>
    <w:p w:rsidR="002B17D6" w:rsidRPr="00C92C1F" w:rsidRDefault="002B17D6" w:rsidP="006D1F5B">
      <w:pPr>
        <w:shd w:val="clear" w:color="auto" w:fill="E7FFFF"/>
        <w:spacing w:before="0" w:after="0" w:line="312" w:lineRule="auto"/>
        <w:ind w:firstLine="720"/>
        <w:rPr>
          <w:rFonts w:ascii="Arial" w:hAnsi="Arial" w:cs="Arial"/>
          <w:sz w:val="18"/>
          <w:szCs w:val="18"/>
        </w:rPr>
      </w:pPr>
      <w:r w:rsidRPr="00C92C1F">
        <w:rPr>
          <w:rFonts w:ascii="Arial" w:hAnsi="Arial" w:cs="Arial"/>
          <w:b/>
          <w:sz w:val="18"/>
          <w:szCs w:val="18"/>
        </w:rPr>
        <w:t>Stratejik Amaç-1</w:t>
      </w:r>
      <w:r w:rsidRPr="00C92C1F">
        <w:rPr>
          <w:rFonts w:ascii="Arial" w:hAnsi="Arial" w:cs="Arial"/>
          <w:sz w:val="18"/>
          <w:szCs w:val="18"/>
        </w:rPr>
        <w:t>. İl özel idaresinin ihtiyaç duyduğu binaların, diğer türdeki binaları  ve kamu hizmetine de</w:t>
      </w:r>
      <w:r w:rsidRPr="00C92C1F">
        <w:rPr>
          <w:rFonts w:ascii="Arial" w:hAnsi="Arial" w:cs="Arial"/>
          <w:sz w:val="18"/>
          <w:szCs w:val="18"/>
        </w:rPr>
        <w:t>s</w:t>
      </w:r>
      <w:r w:rsidRPr="00C92C1F">
        <w:rPr>
          <w:rFonts w:ascii="Arial" w:hAnsi="Arial" w:cs="Arial"/>
          <w:sz w:val="18"/>
          <w:szCs w:val="18"/>
        </w:rPr>
        <w:t xml:space="preserve">tek olmak amacıyla gerekli görülen binalarını yapmak ve onarmak. </w:t>
      </w:r>
    </w:p>
    <w:p w:rsidR="002B17D6" w:rsidRPr="00C92C1F" w:rsidRDefault="002B17D6" w:rsidP="00A21724">
      <w:pPr>
        <w:spacing w:before="0" w:after="0" w:line="312" w:lineRule="auto"/>
        <w:ind w:firstLine="720"/>
        <w:rPr>
          <w:rFonts w:ascii="Arial" w:hAnsi="Arial" w:cs="Arial"/>
          <w:b/>
          <w:sz w:val="18"/>
          <w:szCs w:val="18"/>
        </w:rPr>
      </w:pPr>
    </w:p>
    <w:p w:rsidR="002B17D6" w:rsidRPr="00C92C1F" w:rsidRDefault="002B17D6" w:rsidP="00A21724">
      <w:pPr>
        <w:spacing w:before="0" w:after="0" w:line="312" w:lineRule="auto"/>
        <w:ind w:firstLine="720"/>
        <w:rPr>
          <w:rFonts w:ascii="Arial" w:hAnsi="Arial" w:cs="Arial"/>
          <w:sz w:val="18"/>
          <w:szCs w:val="18"/>
        </w:rPr>
      </w:pPr>
      <w:r w:rsidRPr="00C92C1F">
        <w:rPr>
          <w:rFonts w:ascii="Arial" w:hAnsi="Arial" w:cs="Arial"/>
          <w:b/>
          <w:sz w:val="18"/>
          <w:szCs w:val="18"/>
        </w:rPr>
        <w:t xml:space="preserve">Stratejik Sonuç Hedefi-1. </w:t>
      </w:r>
      <w:r w:rsidR="00A41DCE">
        <w:rPr>
          <w:rFonts w:ascii="Arial" w:hAnsi="Arial" w:cs="Arial"/>
          <w:sz w:val="18"/>
          <w:szCs w:val="18"/>
        </w:rPr>
        <w:t>201</w:t>
      </w:r>
      <w:r w:rsidR="000E7A86">
        <w:rPr>
          <w:rFonts w:ascii="Arial" w:hAnsi="Arial" w:cs="Arial"/>
          <w:sz w:val="18"/>
          <w:szCs w:val="18"/>
        </w:rPr>
        <w:t>7</w:t>
      </w:r>
      <w:r w:rsidRPr="00C92C1F">
        <w:rPr>
          <w:rFonts w:ascii="Arial" w:hAnsi="Arial" w:cs="Arial"/>
          <w:sz w:val="18"/>
          <w:szCs w:val="18"/>
        </w:rPr>
        <w:t xml:space="preserve"> yılı sonuna kadar inşaatına başlanan tüm hizmet binaları lojman ve diğer y</w:t>
      </w:r>
      <w:r w:rsidRPr="00C92C1F">
        <w:rPr>
          <w:rFonts w:ascii="Arial" w:hAnsi="Arial" w:cs="Arial"/>
          <w:sz w:val="18"/>
          <w:szCs w:val="18"/>
        </w:rPr>
        <w:t>a</w:t>
      </w:r>
      <w:r w:rsidRPr="00C92C1F">
        <w:rPr>
          <w:rFonts w:ascii="Arial" w:hAnsi="Arial" w:cs="Arial"/>
          <w:sz w:val="18"/>
          <w:szCs w:val="18"/>
        </w:rPr>
        <w:t>pıları onarmak ve yapmak,</w:t>
      </w:r>
    </w:p>
    <w:p w:rsidR="002B17D6" w:rsidRPr="00C92C1F" w:rsidRDefault="002B17D6" w:rsidP="00A21724">
      <w:pPr>
        <w:pStyle w:val="GvdeMetni"/>
        <w:spacing w:line="312" w:lineRule="auto"/>
        <w:ind w:firstLine="720"/>
        <w:rPr>
          <w:rStyle w:val="StilKalnCharChar"/>
          <w:rFonts w:ascii="Arial" w:hAnsi="Arial" w:cs="Arial"/>
          <w:b/>
          <w:sz w:val="18"/>
          <w:szCs w:val="18"/>
        </w:rPr>
      </w:pPr>
    </w:p>
    <w:p w:rsidR="002B17D6" w:rsidRPr="00C92C1F" w:rsidRDefault="00190690" w:rsidP="00A21724">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0E7A86">
        <w:rPr>
          <w:rFonts w:ascii="Arial" w:hAnsi="Arial" w:cs="Arial"/>
          <w:sz w:val="18"/>
          <w:szCs w:val="18"/>
        </w:rPr>
        <w:t>7</w:t>
      </w:r>
      <w:r w:rsidR="002B17D6" w:rsidRPr="00C92C1F">
        <w:rPr>
          <w:rFonts w:ascii="Arial" w:hAnsi="Arial" w:cs="Arial"/>
          <w:sz w:val="18"/>
          <w:szCs w:val="18"/>
        </w:rPr>
        <w:t xml:space="preserve"> yılı içinde hizmet binası, lojman ve diğer yapıların onarım ve yapımlarını bitirmek. </w:t>
      </w:r>
    </w:p>
    <w:p w:rsidR="00BA3F6B" w:rsidRDefault="00BA3F6B" w:rsidP="002B17D6">
      <w:pPr>
        <w:rPr>
          <w:rFonts w:ascii="Arial" w:hAnsi="Arial" w:cs="Arial"/>
        </w:rPr>
      </w:pPr>
    </w:p>
    <w:p w:rsidR="002B17D6" w:rsidRPr="003C6111" w:rsidRDefault="00B34DB8" w:rsidP="003C6111">
      <w:pPr>
        <w:ind w:firstLine="720"/>
        <w:rPr>
          <w:rFonts w:ascii="Arial" w:hAnsi="Arial" w:cs="Arial"/>
          <w:b/>
          <w:color w:val="3366FF"/>
          <w:sz w:val="22"/>
          <w:szCs w:val="22"/>
        </w:rPr>
      </w:pPr>
      <w:r w:rsidRPr="003C6111">
        <w:rPr>
          <w:rFonts w:ascii="Arial" w:hAnsi="Arial" w:cs="Arial"/>
          <w:b/>
          <w:color w:val="3366FF"/>
          <w:sz w:val="22"/>
          <w:szCs w:val="22"/>
        </w:rPr>
        <w:t>b</w:t>
      </w:r>
      <w:r w:rsidR="002B17D6" w:rsidRPr="003C6111">
        <w:rPr>
          <w:rFonts w:ascii="Arial" w:hAnsi="Arial" w:cs="Arial"/>
          <w:b/>
          <w:color w:val="3366FF"/>
          <w:sz w:val="22"/>
          <w:szCs w:val="22"/>
        </w:rPr>
        <w:t>. Bina Bakım ve Onarımları</w:t>
      </w:r>
    </w:p>
    <w:p w:rsidR="002B17D6" w:rsidRPr="007D0497" w:rsidRDefault="002B17D6" w:rsidP="002B17D6">
      <w:pPr>
        <w:rPr>
          <w:rFonts w:ascii="Arial" w:hAnsi="Arial" w:cs="Arial"/>
        </w:rPr>
      </w:pPr>
    </w:p>
    <w:p w:rsidR="002B17D6" w:rsidRPr="00514BA7" w:rsidRDefault="002B17D6" w:rsidP="006D1F5B">
      <w:pPr>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t xml:space="preserve">Stratejik Amaç. </w:t>
      </w:r>
      <w:r w:rsidRPr="00514BA7">
        <w:rPr>
          <w:rFonts w:ascii="Arial" w:hAnsi="Arial" w:cs="Arial"/>
          <w:sz w:val="18"/>
          <w:szCs w:val="18"/>
        </w:rPr>
        <w:t>İl özel idaresine ait binaların bakım ve onarım işlemlerini her yıl bu amaçla ayrılan bütçe çe</w:t>
      </w:r>
      <w:r w:rsidRPr="00514BA7">
        <w:rPr>
          <w:rFonts w:ascii="Arial" w:hAnsi="Arial" w:cs="Arial"/>
          <w:sz w:val="18"/>
          <w:szCs w:val="18"/>
        </w:rPr>
        <w:t>r</w:t>
      </w:r>
      <w:r w:rsidRPr="00514BA7">
        <w:rPr>
          <w:rFonts w:ascii="Arial" w:hAnsi="Arial" w:cs="Arial"/>
          <w:sz w:val="18"/>
          <w:szCs w:val="18"/>
        </w:rPr>
        <w:t xml:space="preserve">çevesinde ve öncelikleri dikkate alarak etkili bir şekilde gerçekleştirmek. </w:t>
      </w:r>
    </w:p>
    <w:p w:rsidR="002B17D6" w:rsidRPr="00514BA7" w:rsidRDefault="002B17D6" w:rsidP="001E4CB7">
      <w:pPr>
        <w:spacing w:before="0" w:after="0" w:line="312" w:lineRule="auto"/>
        <w:ind w:firstLine="720"/>
        <w:rPr>
          <w:rFonts w:ascii="Arial" w:hAnsi="Arial" w:cs="Arial"/>
          <w:b/>
          <w:sz w:val="18"/>
          <w:szCs w:val="18"/>
        </w:rPr>
      </w:pPr>
    </w:p>
    <w:p w:rsidR="002B17D6" w:rsidRPr="00514BA7" w:rsidRDefault="002B17D6" w:rsidP="001E4CB7">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Hedefi–1. </w:t>
      </w:r>
      <w:r w:rsidRPr="00514BA7">
        <w:rPr>
          <w:rFonts w:ascii="Arial" w:hAnsi="Arial" w:cs="Arial"/>
          <w:sz w:val="18"/>
          <w:szCs w:val="18"/>
        </w:rPr>
        <w:t>Her yıl binaların büyük ve küçük bakım-onarımını dış hizmet alımı suretiyle ya</w:t>
      </w:r>
      <w:r w:rsidRPr="00514BA7">
        <w:rPr>
          <w:rFonts w:ascii="Arial" w:hAnsi="Arial" w:cs="Arial"/>
          <w:sz w:val="18"/>
          <w:szCs w:val="18"/>
        </w:rPr>
        <w:t>p</w:t>
      </w:r>
      <w:r w:rsidRPr="00514BA7">
        <w:rPr>
          <w:rFonts w:ascii="Arial" w:hAnsi="Arial" w:cs="Arial"/>
          <w:sz w:val="18"/>
          <w:szCs w:val="18"/>
        </w:rPr>
        <w:t xml:space="preserve">tırmak. </w:t>
      </w:r>
    </w:p>
    <w:p w:rsidR="002B17D6" w:rsidRPr="00514BA7" w:rsidRDefault="002B17D6" w:rsidP="001E4CB7">
      <w:pPr>
        <w:pStyle w:val="GvdeMetni"/>
        <w:spacing w:line="312" w:lineRule="auto"/>
        <w:ind w:firstLine="720"/>
        <w:rPr>
          <w:rStyle w:val="StilKalnCharChar"/>
          <w:rFonts w:ascii="Arial" w:hAnsi="Arial" w:cs="Arial"/>
          <w:b/>
          <w:sz w:val="18"/>
          <w:szCs w:val="18"/>
        </w:rPr>
      </w:pPr>
    </w:p>
    <w:p w:rsidR="002B17D6" w:rsidRPr="00514BA7" w:rsidRDefault="00190690" w:rsidP="001E4CB7">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2B17D6" w:rsidRPr="00514BA7">
        <w:rPr>
          <w:rFonts w:ascii="Arial" w:hAnsi="Arial" w:cs="Arial"/>
          <w:sz w:val="18"/>
          <w:szCs w:val="18"/>
        </w:rPr>
        <w:t>Her yıl binaların küçük bakım-onarımını dış hizmet alımı suretiyle yaptırmak.</w:t>
      </w:r>
    </w:p>
    <w:p w:rsidR="002B17D6" w:rsidRDefault="002B17D6" w:rsidP="002B17D6">
      <w:pPr>
        <w:rPr>
          <w:rFonts w:ascii="Arial" w:hAnsi="Arial" w:cs="Arial"/>
        </w:rPr>
      </w:pPr>
    </w:p>
    <w:p w:rsidR="00043FF9" w:rsidRDefault="002B17D6" w:rsidP="001E4CB7">
      <w:pPr>
        <w:ind w:firstLine="720"/>
        <w:rPr>
          <w:rFonts w:ascii="Arial" w:hAnsi="Arial" w:cs="Arial"/>
          <w:b/>
          <w:sz w:val="18"/>
          <w:szCs w:val="18"/>
        </w:rPr>
      </w:pPr>
      <w:r w:rsidRPr="00514BA7">
        <w:rPr>
          <w:rFonts w:ascii="Arial" w:hAnsi="Arial" w:cs="Arial"/>
          <w:b/>
          <w:sz w:val="18"/>
          <w:szCs w:val="18"/>
        </w:rPr>
        <w:t xml:space="preserve">Stratejik Sonuç Hedefi–2. </w:t>
      </w:r>
      <w:r w:rsidRPr="00514BA7">
        <w:rPr>
          <w:rFonts w:ascii="Arial" w:hAnsi="Arial" w:cs="Arial"/>
          <w:sz w:val="18"/>
          <w:szCs w:val="18"/>
        </w:rPr>
        <w:t xml:space="preserve"> </w:t>
      </w:r>
      <w:r w:rsidR="00054115">
        <w:rPr>
          <w:rFonts w:ascii="Arial" w:hAnsi="Arial" w:cs="Arial"/>
          <w:sz w:val="18"/>
          <w:szCs w:val="18"/>
        </w:rPr>
        <w:t>Y</w:t>
      </w:r>
      <w:r w:rsidRPr="00514BA7">
        <w:rPr>
          <w:rFonts w:ascii="Arial" w:hAnsi="Arial" w:cs="Arial"/>
          <w:sz w:val="18"/>
          <w:szCs w:val="18"/>
        </w:rPr>
        <w:t>ıl</w:t>
      </w:r>
      <w:r w:rsidR="00054115">
        <w:rPr>
          <w:rFonts w:ascii="Arial" w:hAnsi="Arial" w:cs="Arial"/>
          <w:sz w:val="18"/>
          <w:szCs w:val="18"/>
        </w:rPr>
        <w:t xml:space="preserve">ı içinde özel idareye ait </w:t>
      </w:r>
      <w:r w:rsidRPr="00514BA7">
        <w:rPr>
          <w:rFonts w:ascii="Arial" w:hAnsi="Arial" w:cs="Arial"/>
          <w:sz w:val="18"/>
          <w:szCs w:val="18"/>
        </w:rPr>
        <w:t xml:space="preserve">lojmanların büyük </w:t>
      </w:r>
      <w:r w:rsidR="00054115">
        <w:rPr>
          <w:rFonts w:ascii="Arial" w:hAnsi="Arial" w:cs="Arial"/>
          <w:sz w:val="18"/>
          <w:szCs w:val="18"/>
        </w:rPr>
        <w:t>ve küçük onarımlarını zamanında gerçekleştirmek,</w:t>
      </w:r>
    </w:p>
    <w:p w:rsidR="000D0181" w:rsidRPr="00514BA7" w:rsidRDefault="00190690" w:rsidP="001E4CB7">
      <w:pPr>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2B17D6" w:rsidRPr="00514BA7">
        <w:rPr>
          <w:rFonts w:ascii="Arial" w:hAnsi="Arial" w:cs="Arial"/>
          <w:sz w:val="18"/>
          <w:szCs w:val="18"/>
        </w:rPr>
        <w:t xml:space="preserve"> </w:t>
      </w:r>
      <w:r w:rsidR="00054115">
        <w:rPr>
          <w:rFonts w:ascii="Arial" w:hAnsi="Arial" w:cs="Arial"/>
          <w:sz w:val="18"/>
          <w:szCs w:val="18"/>
        </w:rPr>
        <w:t>Y</w:t>
      </w:r>
      <w:r w:rsidR="002B17D6" w:rsidRPr="00514BA7">
        <w:rPr>
          <w:rFonts w:ascii="Arial" w:hAnsi="Arial" w:cs="Arial"/>
          <w:sz w:val="18"/>
          <w:szCs w:val="18"/>
        </w:rPr>
        <w:t>ıl</w:t>
      </w:r>
      <w:r w:rsidR="00054115">
        <w:rPr>
          <w:rFonts w:ascii="Arial" w:hAnsi="Arial" w:cs="Arial"/>
          <w:sz w:val="18"/>
          <w:szCs w:val="18"/>
        </w:rPr>
        <w:t>ı</w:t>
      </w:r>
      <w:r w:rsidR="002B17D6" w:rsidRPr="00514BA7">
        <w:rPr>
          <w:rFonts w:ascii="Arial" w:hAnsi="Arial" w:cs="Arial"/>
          <w:sz w:val="18"/>
          <w:szCs w:val="18"/>
        </w:rPr>
        <w:t xml:space="preserve"> </w:t>
      </w:r>
      <w:r w:rsidR="00054115">
        <w:rPr>
          <w:rFonts w:ascii="Arial" w:hAnsi="Arial" w:cs="Arial"/>
          <w:sz w:val="18"/>
          <w:szCs w:val="18"/>
        </w:rPr>
        <w:t>içinde özel idareye ait lojmanların bakım onarımlarını zamanında tespit ederek, bü</w:t>
      </w:r>
      <w:r w:rsidR="00054115">
        <w:rPr>
          <w:rFonts w:ascii="Arial" w:hAnsi="Arial" w:cs="Arial"/>
          <w:sz w:val="18"/>
          <w:szCs w:val="18"/>
        </w:rPr>
        <w:t>t</w:t>
      </w:r>
      <w:r w:rsidR="00054115">
        <w:rPr>
          <w:rFonts w:ascii="Arial" w:hAnsi="Arial" w:cs="Arial"/>
          <w:sz w:val="18"/>
          <w:szCs w:val="18"/>
        </w:rPr>
        <w:t xml:space="preserve">çe imkanları dahilinde gerekli onarımları yapmak, en az maliyetle en fazla işi yapmak, </w:t>
      </w:r>
    </w:p>
    <w:p w:rsidR="000D56C4" w:rsidRDefault="000D56C4" w:rsidP="003C6111">
      <w:pPr>
        <w:ind w:firstLine="720"/>
        <w:rPr>
          <w:rFonts w:ascii="Arial" w:hAnsi="Arial" w:cs="Arial"/>
          <w:b/>
          <w:color w:val="0000FF"/>
          <w:sz w:val="22"/>
          <w:szCs w:val="22"/>
        </w:rPr>
      </w:pPr>
      <w:bookmarkStart w:id="1158" w:name="_Toc154305170"/>
      <w:bookmarkStart w:id="1159" w:name="_Toc243963027"/>
      <w:bookmarkStart w:id="1160" w:name="_Toc272493458"/>
      <w:bookmarkStart w:id="1161" w:name="_Toc272493681"/>
      <w:bookmarkStart w:id="1162" w:name="_Toc272493867"/>
      <w:bookmarkStart w:id="1163" w:name="_Toc272494047"/>
      <w:bookmarkStart w:id="1164" w:name="_Toc272513662"/>
      <w:bookmarkStart w:id="1165" w:name="_Toc272513961"/>
      <w:bookmarkStart w:id="1166" w:name="_Toc272514141"/>
      <w:bookmarkStart w:id="1167" w:name="_Toc272514558"/>
      <w:bookmarkStart w:id="1168" w:name="_Toc272514970"/>
      <w:bookmarkStart w:id="1169" w:name="_Toc272515264"/>
    </w:p>
    <w:p w:rsidR="002B17D6" w:rsidRPr="003C6111" w:rsidRDefault="002B17D6" w:rsidP="003C6111">
      <w:pPr>
        <w:ind w:firstLine="720"/>
        <w:rPr>
          <w:rFonts w:ascii="Arial" w:hAnsi="Arial" w:cs="Arial"/>
          <w:b/>
          <w:color w:val="3366FF"/>
          <w:sz w:val="22"/>
          <w:szCs w:val="22"/>
        </w:rPr>
      </w:pPr>
      <w:bookmarkStart w:id="1170" w:name="_Toc135381328"/>
      <w:bookmarkStart w:id="1171" w:name="_Toc154305172"/>
      <w:bookmarkStart w:id="1172" w:name="_Toc243963028"/>
      <w:bookmarkStart w:id="1173" w:name="_Toc272493459"/>
      <w:bookmarkStart w:id="1174" w:name="_Toc272493682"/>
      <w:bookmarkStart w:id="1175" w:name="_Toc272493868"/>
      <w:bookmarkStart w:id="1176" w:name="_Toc272494048"/>
      <w:bookmarkStart w:id="1177" w:name="_Toc272513663"/>
      <w:bookmarkStart w:id="1178" w:name="_Toc272513962"/>
      <w:bookmarkStart w:id="1179" w:name="_Toc272514142"/>
      <w:bookmarkStart w:id="1180" w:name="_Toc272514559"/>
      <w:bookmarkStart w:id="1181" w:name="_Toc272514971"/>
      <w:bookmarkStart w:id="1182" w:name="_Toc272515265"/>
      <w:bookmarkEnd w:id="1158"/>
      <w:bookmarkEnd w:id="1159"/>
      <w:bookmarkEnd w:id="1160"/>
      <w:bookmarkEnd w:id="1161"/>
      <w:bookmarkEnd w:id="1162"/>
      <w:bookmarkEnd w:id="1163"/>
      <w:bookmarkEnd w:id="1164"/>
      <w:bookmarkEnd w:id="1165"/>
      <w:bookmarkEnd w:id="1166"/>
      <w:bookmarkEnd w:id="1167"/>
      <w:bookmarkEnd w:id="1168"/>
      <w:bookmarkEnd w:id="1169"/>
      <w:r w:rsidRPr="003C6111">
        <w:rPr>
          <w:rFonts w:ascii="Arial" w:hAnsi="Arial" w:cs="Arial"/>
          <w:b/>
          <w:color w:val="3366FF"/>
          <w:sz w:val="22"/>
          <w:szCs w:val="22"/>
        </w:rPr>
        <w:t xml:space="preserve">1. </w:t>
      </w:r>
      <w:bookmarkEnd w:id="1170"/>
      <w:r w:rsidRPr="003C6111">
        <w:rPr>
          <w:rFonts w:ascii="Arial" w:hAnsi="Arial" w:cs="Arial"/>
          <w:b/>
          <w:color w:val="3366FF"/>
          <w:sz w:val="22"/>
          <w:szCs w:val="22"/>
        </w:rPr>
        <w:t>Afet, Acil Durum Planlama</w:t>
      </w:r>
      <w:bookmarkEnd w:id="1171"/>
      <w:bookmarkEnd w:id="1172"/>
      <w:bookmarkEnd w:id="1173"/>
      <w:bookmarkEnd w:id="1174"/>
      <w:bookmarkEnd w:id="1175"/>
      <w:bookmarkEnd w:id="1176"/>
      <w:bookmarkEnd w:id="1177"/>
      <w:bookmarkEnd w:id="1178"/>
      <w:bookmarkEnd w:id="1179"/>
      <w:bookmarkEnd w:id="1180"/>
      <w:bookmarkEnd w:id="1181"/>
      <w:bookmarkEnd w:id="1182"/>
      <w:r w:rsidRPr="003C6111">
        <w:rPr>
          <w:rFonts w:ascii="Arial" w:hAnsi="Arial" w:cs="Arial"/>
          <w:b/>
          <w:color w:val="3366FF"/>
          <w:sz w:val="22"/>
          <w:szCs w:val="22"/>
        </w:rPr>
        <w:t xml:space="preserve">  </w:t>
      </w:r>
    </w:p>
    <w:p w:rsidR="002B17D6" w:rsidRPr="007D0497" w:rsidRDefault="002B17D6" w:rsidP="002B17D6">
      <w:pPr>
        <w:rPr>
          <w:rFonts w:ascii="Arial" w:hAnsi="Arial" w:cs="Arial"/>
        </w:rPr>
      </w:pPr>
    </w:p>
    <w:p w:rsidR="002B17D6" w:rsidRPr="00514BA7" w:rsidRDefault="002B17D6" w:rsidP="006D1F5B">
      <w:pPr>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t>Stratejik Amaç-1.</w:t>
      </w:r>
      <w:r w:rsidRPr="00514BA7">
        <w:rPr>
          <w:rFonts w:ascii="Arial" w:hAnsi="Arial" w:cs="Arial"/>
          <w:sz w:val="18"/>
          <w:szCs w:val="18"/>
        </w:rPr>
        <w:t xml:space="preserve"> İlin afet ve acil durum planlamasını yapmak ve bununla ilgili gerekli hazırlıkları yapmak ve gerekli önlemleri almak. </w:t>
      </w:r>
    </w:p>
    <w:p w:rsidR="002B17D6" w:rsidRPr="00514BA7" w:rsidRDefault="002B17D6" w:rsidP="00904942">
      <w:pPr>
        <w:spacing w:before="0" w:after="0" w:line="312" w:lineRule="auto"/>
        <w:ind w:firstLine="720"/>
        <w:rPr>
          <w:rFonts w:ascii="Arial" w:hAnsi="Arial" w:cs="Arial"/>
          <w:b/>
          <w:sz w:val="18"/>
          <w:szCs w:val="18"/>
        </w:rPr>
      </w:pPr>
    </w:p>
    <w:p w:rsidR="002B17D6" w:rsidRPr="00514BA7" w:rsidRDefault="002B17D6" w:rsidP="00904942">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 </w:t>
      </w:r>
      <w:r w:rsidRPr="00514BA7">
        <w:rPr>
          <w:rFonts w:ascii="Arial" w:hAnsi="Arial" w:cs="Arial"/>
          <w:sz w:val="18"/>
          <w:szCs w:val="18"/>
        </w:rPr>
        <w:t>Hazırlanacak afet ve acil durum planları çerçevesinde, ekipman ve donanım hazırlı</w:t>
      </w:r>
      <w:r w:rsidRPr="00514BA7">
        <w:rPr>
          <w:rFonts w:ascii="Arial" w:hAnsi="Arial" w:cs="Arial"/>
          <w:sz w:val="18"/>
          <w:szCs w:val="18"/>
        </w:rPr>
        <w:t>k</w:t>
      </w:r>
      <w:r w:rsidRPr="00514BA7">
        <w:rPr>
          <w:rFonts w:ascii="Arial" w:hAnsi="Arial" w:cs="Arial"/>
          <w:sz w:val="18"/>
          <w:szCs w:val="18"/>
        </w:rPr>
        <w:t xml:space="preserve">ları için </w:t>
      </w:r>
      <w:r w:rsidR="00A41DCE">
        <w:rPr>
          <w:rFonts w:ascii="Arial" w:hAnsi="Arial" w:cs="Arial"/>
          <w:sz w:val="18"/>
          <w:szCs w:val="18"/>
        </w:rPr>
        <w:t>201</w:t>
      </w:r>
      <w:r w:rsidR="000E7A86">
        <w:rPr>
          <w:rFonts w:ascii="Arial" w:hAnsi="Arial" w:cs="Arial"/>
          <w:sz w:val="18"/>
          <w:szCs w:val="18"/>
        </w:rPr>
        <w:t>6</w:t>
      </w:r>
      <w:r w:rsidRPr="00514BA7">
        <w:rPr>
          <w:rFonts w:ascii="Arial" w:hAnsi="Arial" w:cs="Arial"/>
          <w:sz w:val="18"/>
          <w:szCs w:val="18"/>
        </w:rPr>
        <w:t xml:space="preserve"> yılında  başlamak üzere </w:t>
      </w:r>
      <w:r w:rsidR="00A41DCE">
        <w:rPr>
          <w:rFonts w:ascii="Arial" w:hAnsi="Arial" w:cs="Arial"/>
          <w:sz w:val="18"/>
          <w:szCs w:val="18"/>
        </w:rPr>
        <w:t>201</w:t>
      </w:r>
      <w:r w:rsidR="000E7A86">
        <w:rPr>
          <w:rFonts w:ascii="Arial" w:hAnsi="Arial" w:cs="Arial"/>
          <w:sz w:val="18"/>
          <w:szCs w:val="18"/>
        </w:rPr>
        <w:t>7</w:t>
      </w:r>
      <w:r w:rsidRPr="00514BA7">
        <w:rPr>
          <w:rFonts w:ascii="Arial" w:hAnsi="Arial" w:cs="Arial"/>
          <w:sz w:val="18"/>
          <w:szCs w:val="18"/>
        </w:rPr>
        <w:t xml:space="preserve"> yılına gelindiğinde bütçe ayırmak ve bu bütçeyi planda belirlenecek önc</w:t>
      </w:r>
      <w:r w:rsidRPr="00514BA7">
        <w:rPr>
          <w:rFonts w:ascii="Arial" w:hAnsi="Arial" w:cs="Arial"/>
          <w:sz w:val="18"/>
          <w:szCs w:val="18"/>
        </w:rPr>
        <w:t>e</w:t>
      </w:r>
      <w:r w:rsidRPr="00514BA7">
        <w:rPr>
          <w:rFonts w:ascii="Arial" w:hAnsi="Arial" w:cs="Arial"/>
          <w:sz w:val="18"/>
          <w:szCs w:val="18"/>
        </w:rPr>
        <w:t xml:space="preserve">likli alanlarda kullanmak. </w:t>
      </w:r>
    </w:p>
    <w:p w:rsidR="002B17D6" w:rsidRPr="00514BA7" w:rsidRDefault="002B17D6" w:rsidP="00904942">
      <w:pPr>
        <w:pStyle w:val="GvdeMetni"/>
        <w:spacing w:line="312" w:lineRule="auto"/>
        <w:ind w:firstLine="720"/>
        <w:rPr>
          <w:rStyle w:val="StilKalnCharChar"/>
          <w:rFonts w:ascii="Arial" w:hAnsi="Arial" w:cs="Arial"/>
          <w:b/>
          <w:sz w:val="18"/>
          <w:szCs w:val="18"/>
        </w:rPr>
      </w:pPr>
    </w:p>
    <w:p w:rsidR="002B17D6" w:rsidRPr="007D0497" w:rsidRDefault="00190690" w:rsidP="000E7A86">
      <w:pPr>
        <w:pStyle w:val="GvdeMetni"/>
        <w:spacing w:line="312" w:lineRule="auto"/>
        <w:ind w:firstLine="720"/>
        <w:rPr>
          <w:rFonts w:ascii="Arial" w:hAnsi="Arial" w:cs="Arial"/>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0E7A86">
        <w:rPr>
          <w:rFonts w:ascii="Arial" w:hAnsi="Arial" w:cs="Arial"/>
          <w:sz w:val="18"/>
          <w:szCs w:val="18"/>
        </w:rPr>
        <w:t>7</w:t>
      </w:r>
      <w:r w:rsidR="002B17D6" w:rsidRPr="00514BA7">
        <w:rPr>
          <w:rFonts w:ascii="Arial" w:hAnsi="Arial" w:cs="Arial"/>
          <w:sz w:val="18"/>
          <w:szCs w:val="18"/>
        </w:rPr>
        <w:t xml:space="preserve"> yılında bütçe imkanları dahilinde  “Afet, Acil Durum Planlama ve Sivil Savunma Hizmetleri” için ayırmak. </w:t>
      </w:r>
    </w:p>
    <w:tbl>
      <w:tblPr>
        <w:tblW w:w="9764" w:type="dxa"/>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5215"/>
        <w:gridCol w:w="1813"/>
        <w:gridCol w:w="1466"/>
        <w:gridCol w:w="1270"/>
      </w:tblGrid>
      <w:tr w:rsidR="002B17D6" w:rsidRPr="00090CEF">
        <w:trPr>
          <w:cantSplit/>
          <w:trHeight w:val="735"/>
          <w:jc w:val="center"/>
        </w:trPr>
        <w:tc>
          <w:tcPr>
            <w:tcW w:w="5215" w:type="dxa"/>
            <w:tcBorders>
              <w:top w:val="single" w:sz="6" w:space="0" w:color="auto"/>
              <w:left w:val="single" w:sz="6" w:space="0" w:color="auto"/>
              <w:right w:val="single" w:sz="6" w:space="0" w:color="auto"/>
            </w:tcBorders>
            <w:shd w:val="clear" w:color="auto" w:fill="CCFFFF"/>
            <w:vAlign w:val="center"/>
          </w:tcPr>
          <w:p w:rsidR="002B17D6" w:rsidRPr="00265F4C" w:rsidRDefault="002B17D6" w:rsidP="003F2DD9">
            <w:pPr>
              <w:jc w:val="left"/>
              <w:rPr>
                <w:rFonts w:ascii="Arial" w:hAnsi="Arial" w:cs="Arial"/>
                <w:color w:val="0000FF"/>
                <w:sz w:val="16"/>
                <w:szCs w:val="16"/>
              </w:rPr>
            </w:pPr>
            <w:r w:rsidRPr="00265F4C">
              <w:rPr>
                <w:rFonts w:ascii="Arial" w:hAnsi="Arial" w:cs="Arial"/>
                <w:color w:val="0000FF"/>
                <w:sz w:val="16"/>
                <w:szCs w:val="16"/>
              </w:rPr>
              <w:t xml:space="preserve">Faaliyet ve Projeler -1 </w:t>
            </w:r>
          </w:p>
        </w:tc>
        <w:tc>
          <w:tcPr>
            <w:tcW w:w="1813" w:type="dxa"/>
            <w:tcBorders>
              <w:top w:val="single" w:sz="6" w:space="0" w:color="auto"/>
              <w:left w:val="single" w:sz="6" w:space="0" w:color="auto"/>
              <w:right w:val="single" w:sz="6" w:space="0" w:color="auto"/>
            </w:tcBorders>
            <w:shd w:val="clear" w:color="auto" w:fill="CCFFFF"/>
            <w:vAlign w:val="center"/>
          </w:tcPr>
          <w:p w:rsidR="002B17D6" w:rsidRPr="00265F4C" w:rsidRDefault="002B17D6" w:rsidP="00922E02">
            <w:pPr>
              <w:jc w:val="center"/>
              <w:rPr>
                <w:rFonts w:ascii="Arial" w:hAnsi="Arial" w:cs="Arial"/>
                <w:color w:val="0000FF"/>
                <w:sz w:val="16"/>
                <w:szCs w:val="16"/>
              </w:rPr>
            </w:pPr>
            <w:r w:rsidRPr="00265F4C">
              <w:rPr>
                <w:rFonts w:ascii="Arial" w:hAnsi="Arial" w:cs="Arial"/>
                <w:color w:val="0000FF"/>
                <w:sz w:val="16"/>
                <w:szCs w:val="16"/>
              </w:rPr>
              <w:t>Takip Sorumlusu</w:t>
            </w:r>
          </w:p>
        </w:tc>
        <w:tc>
          <w:tcPr>
            <w:tcW w:w="1466" w:type="dxa"/>
            <w:tcBorders>
              <w:top w:val="single" w:sz="6" w:space="0" w:color="auto"/>
              <w:left w:val="single" w:sz="6" w:space="0" w:color="auto"/>
              <w:right w:val="single" w:sz="6" w:space="0" w:color="auto"/>
            </w:tcBorders>
            <w:shd w:val="clear" w:color="auto" w:fill="CCFFFF"/>
            <w:vAlign w:val="center"/>
          </w:tcPr>
          <w:p w:rsidR="002B17D6" w:rsidRPr="00265F4C" w:rsidRDefault="002B17D6" w:rsidP="00922E02">
            <w:pPr>
              <w:jc w:val="center"/>
              <w:rPr>
                <w:rFonts w:ascii="Arial" w:hAnsi="Arial" w:cs="Arial"/>
                <w:color w:val="0000FF"/>
                <w:sz w:val="16"/>
                <w:szCs w:val="16"/>
              </w:rPr>
            </w:pPr>
            <w:r w:rsidRPr="00265F4C">
              <w:rPr>
                <w:rFonts w:ascii="Arial" w:hAnsi="Arial" w:cs="Arial"/>
                <w:color w:val="0000FF"/>
                <w:sz w:val="16"/>
                <w:szCs w:val="16"/>
              </w:rPr>
              <w:t>Hedefin bitiş tarih</w:t>
            </w:r>
          </w:p>
        </w:tc>
        <w:tc>
          <w:tcPr>
            <w:tcW w:w="1270" w:type="dxa"/>
            <w:tcBorders>
              <w:top w:val="single" w:sz="6" w:space="0" w:color="auto"/>
              <w:left w:val="single" w:sz="6" w:space="0" w:color="auto"/>
              <w:right w:val="single" w:sz="6" w:space="0" w:color="auto"/>
            </w:tcBorders>
            <w:shd w:val="clear" w:color="auto" w:fill="CCFFFF"/>
            <w:vAlign w:val="center"/>
          </w:tcPr>
          <w:p w:rsidR="002B17D6" w:rsidRPr="00265F4C" w:rsidRDefault="002B17D6" w:rsidP="00922E02">
            <w:pPr>
              <w:jc w:val="center"/>
              <w:rPr>
                <w:rFonts w:ascii="Arial" w:hAnsi="Arial" w:cs="Arial"/>
                <w:color w:val="0000FF"/>
                <w:sz w:val="16"/>
                <w:szCs w:val="16"/>
              </w:rPr>
            </w:pPr>
            <w:r w:rsidRPr="00265F4C">
              <w:rPr>
                <w:rFonts w:ascii="Arial" w:hAnsi="Arial" w:cs="Arial"/>
                <w:color w:val="0000FF"/>
                <w:sz w:val="16"/>
                <w:szCs w:val="16"/>
              </w:rPr>
              <w:t>İzleme aracı</w:t>
            </w:r>
          </w:p>
        </w:tc>
      </w:tr>
      <w:tr w:rsidR="002B17D6" w:rsidRPr="00090CEF">
        <w:trPr>
          <w:cantSplit/>
          <w:trHeight w:val="824"/>
          <w:jc w:val="center"/>
        </w:trPr>
        <w:tc>
          <w:tcPr>
            <w:tcW w:w="5215" w:type="dxa"/>
            <w:tcBorders>
              <w:top w:val="single" w:sz="6" w:space="0" w:color="auto"/>
              <w:left w:val="single" w:sz="6" w:space="0" w:color="auto"/>
              <w:bottom w:val="single" w:sz="6" w:space="0" w:color="auto"/>
              <w:right w:val="single" w:sz="6" w:space="0" w:color="auto"/>
            </w:tcBorders>
            <w:shd w:val="clear" w:color="auto" w:fill="F3F3F3"/>
          </w:tcPr>
          <w:p w:rsidR="00C55FF6" w:rsidRDefault="002B17D6" w:rsidP="00922E02">
            <w:pPr>
              <w:pStyle w:val="hedef"/>
              <w:autoSpaceDE w:val="0"/>
              <w:autoSpaceDN w:val="0"/>
              <w:adjustRightInd w:val="0"/>
              <w:spacing w:before="60" w:after="60"/>
              <w:rPr>
                <w:rFonts w:ascii="Arial" w:hAnsi="Arial" w:cs="Arial"/>
                <w:bCs w:val="0"/>
                <w:sz w:val="16"/>
                <w:szCs w:val="16"/>
              </w:rPr>
            </w:pPr>
            <w:r w:rsidRPr="00090CEF">
              <w:rPr>
                <w:rFonts w:ascii="Arial" w:hAnsi="Arial" w:cs="Arial"/>
                <w:bCs w:val="0"/>
                <w:sz w:val="16"/>
                <w:szCs w:val="16"/>
              </w:rPr>
              <w:t xml:space="preserve">İlin afet ve acil durum planlamasını yapmak, yaptırmak, </w:t>
            </w:r>
          </w:p>
          <w:p w:rsidR="00C55FF6" w:rsidRDefault="002B17D6" w:rsidP="00922E02">
            <w:pPr>
              <w:pStyle w:val="hedef"/>
              <w:autoSpaceDE w:val="0"/>
              <w:autoSpaceDN w:val="0"/>
              <w:adjustRightInd w:val="0"/>
              <w:spacing w:before="60" w:after="60"/>
              <w:rPr>
                <w:rFonts w:ascii="Arial" w:hAnsi="Arial" w:cs="Arial"/>
                <w:bCs w:val="0"/>
                <w:sz w:val="16"/>
                <w:szCs w:val="16"/>
              </w:rPr>
            </w:pPr>
            <w:r w:rsidRPr="00090CEF">
              <w:rPr>
                <w:rFonts w:ascii="Arial" w:hAnsi="Arial" w:cs="Arial"/>
                <w:bCs w:val="0"/>
                <w:sz w:val="16"/>
                <w:szCs w:val="16"/>
              </w:rPr>
              <w:t xml:space="preserve">bir doküman olarak ortaya çıkmasını sağlamak. Afet ve Acil Durum </w:t>
            </w:r>
          </w:p>
          <w:p w:rsidR="002B17D6" w:rsidRPr="00090CEF" w:rsidRDefault="002B17D6" w:rsidP="00922E02">
            <w:pPr>
              <w:pStyle w:val="hedef"/>
              <w:autoSpaceDE w:val="0"/>
              <w:autoSpaceDN w:val="0"/>
              <w:adjustRightInd w:val="0"/>
              <w:spacing w:before="60" w:after="60"/>
              <w:rPr>
                <w:rFonts w:ascii="Arial" w:hAnsi="Arial" w:cs="Arial"/>
                <w:bCs w:val="0"/>
                <w:sz w:val="16"/>
                <w:szCs w:val="16"/>
              </w:rPr>
            </w:pPr>
            <w:r w:rsidRPr="00090CEF">
              <w:rPr>
                <w:rFonts w:ascii="Arial" w:hAnsi="Arial" w:cs="Arial"/>
                <w:bCs w:val="0"/>
                <w:sz w:val="16"/>
                <w:szCs w:val="16"/>
              </w:rPr>
              <w:t>Planını her yıl yeni gelişmeler karşısında güncellemek</w:t>
            </w:r>
          </w:p>
        </w:tc>
        <w:tc>
          <w:tcPr>
            <w:tcW w:w="1813" w:type="dxa"/>
            <w:tcBorders>
              <w:top w:val="single" w:sz="6" w:space="0" w:color="auto"/>
              <w:left w:val="single" w:sz="6" w:space="0" w:color="auto"/>
              <w:bottom w:val="single" w:sz="6" w:space="0" w:color="auto"/>
              <w:right w:val="single" w:sz="6" w:space="0" w:color="auto"/>
            </w:tcBorders>
            <w:shd w:val="clear" w:color="auto" w:fill="F3F3F3"/>
            <w:vAlign w:val="center"/>
          </w:tcPr>
          <w:p w:rsidR="002B17D6" w:rsidRPr="003F2DD9" w:rsidRDefault="002B17D6" w:rsidP="003F2DD9">
            <w:pPr>
              <w:pStyle w:val="BodyText27"/>
              <w:spacing w:before="20" w:after="20" w:line="240" w:lineRule="auto"/>
              <w:jc w:val="center"/>
              <w:rPr>
                <w:rFonts w:ascii="Arial" w:hAnsi="Arial" w:cs="Arial"/>
                <w:sz w:val="14"/>
                <w:szCs w:val="14"/>
              </w:rPr>
            </w:pPr>
            <w:r w:rsidRPr="003F2DD9">
              <w:rPr>
                <w:rFonts w:ascii="Arial" w:hAnsi="Arial" w:cs="Arial"/>
                <w:sz w:val="14"/>
                <w:szCs w:val="14"/>
              </w:rPr>
              <w:t>GENEL SEKRETER</w:t>
            </w:r>
          </w:p>
          <w:p w:rsidR="002B17D6" w:rsidRPr="003F2DD9" w:rsidRDefault="002B17D6" w:rsidP="003F2DD9">
            <w:pPr>
              <w:pStyle w:val="BodyText27"/>
              <w:spacing w:before="20" w:after="20"/>
              <w:jc w:val="center"/>
              <w:rPr>
                <w:rFonts w:ascii="Arial" w:hAnsi="Arial" w:cs="Arial"/>
                <w:sz w:val="14"/>
                <w:szCs w:val="14"/>
              </w:rPr>
            </w:pPr>
            <w:r w:rsidRPr="003F2DD9">
              <w:rPr>
                <w:rFonts w:ascii="Arial" w:hAnsi="Arial" w:cs="Arial"/>
                <w:sz w:val="14"/>
                <w:szCs w:val="14"/>
              </w:rPr>
              <w:t>İMAR VE KNT.İYLŞ.MÜD</w:t>
            </w:r>
          </w:p>
        </w:tc>
        <w:tc>
          <w:tcPr>
            <w:tcW w:w="1466" w:type="dxa"/>
            <w:tcBorders>
              <w:top w:val="single" w:sz="6" w:space="0" w:color="auto"/>
              <w:left w:val="single" w:sz="6" w:space="0" w:color="auto"/>
              <w:bottom w:val="single" w:sz="6" w:space="0" w:color="auto"/>
              <w:right w:val="single" w:sz="6" w:space="0" w:color="auto"/>
            </w:tcBorders>
            <w:shd w:val="clear" w:color="auto" w:fill="F3F3F3"/>
            <w:vAlign w:val="center"/>
          </w:tcPr>
          <w:p w:rsidR="002B17D6" w:rsidRPr="00090CEF" w:rsidRDefault="002B17D6" w:rsidP="00922E02">
            <w:pPr>
              <w:jc w:val="center"/>
              <w:rPr>
                <w:rFonts w:ascii="Arial" w:hAnsi="Arial" w:cs="Arial"/>
                <w:sz w:val="16"/>
                <w:szCs w:val="16"/>
              </w:rPr>
            </w:pPr>
            <w:r w:rsidRPr="00090CEF">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F3F3F3"/>
            <w:vAlign w:val="center"/>
          </w:tcPr>
          <w:p w:rsidR="002B17D6" w:rsidRPr="00090CEF" w:rsidRDefault="002B17D6" w:rsidP="00922E02">
            <w:pPr>
              <w:jc w:val="center"/>
              <w:rPr>
                <w:rFonts w:ascii="Arial" w:hAnsi="Arial" w:cs="Arial"/>
                <w:sz w:val="16"/>
                <w:szCs w:val="16"/>
              </w:rPr>
            </w:pPr>
            <w:r w:rsidRPr="00090CEF">
              <w:rPr>
                <w:rFonts w:ascii="Arial" w:hAnsi="Arial" w:cs="Arial"/>
                <w:sz w:val="16"/>
                <w:szCs w:val="16"/>
              </w:rPr>
              <w:t>Yılsonu raporu</w:t>
            </w:r>
          </w:p>
        </w:tc>
      </w:tr>
      <w:tr w:rsidR="002B17D6" w:rsidRPr="00090CEF">
        <w:trPr>
          <w:cantSplit/>
          <w:trHeight w:val="721"/>
          <w:jc w:val="center"/>
        </w:trPr>
        <w:tc>
          <w:tcPr>
            <w:tcW w:w="5215" w:type="dxa"/>
            <w:tcBorders>
              <w:top w:val="single" w:sz="6" w:space="0" w:color="auto"/>
              <w:left w:val="single" w:sz="6" w:space="0" w:color="auto"/>
              <w:bottom w:val="single" w:sz="6" w:space="0" w:color="auto"/>
              <w:right w:val="single" w:sz="6" w:space="0" w:color="auto"/>
            </w:tcBorders>
            <w:shd w:val="clear" w:color="auto" w:fill="F3F3F3"/>
          </w:tcPr>
          <w:p w:rsidR="00C55FF6" w:rsidRDefault="002B17D6" w:rsidP="00922E02">
            <w:pPr>
              <w:rPr>
                <w:rFonts w:ascii="Arial" w:hAnsi="Arial" w:cs="Arial"/>
                <w:sz w:val="16"/>
                <w:szCs w:val="16"/>
              </w:rPr>
            </w:pPr>
            <w:r w:rsidRPr="00090CEF">
              <w:rPr>
                <w:rFonts w:ascii="Arial" w:hAnsi="Arial" w:cs="Arial"/>
                <w:sz w:val="16"/>
                <w:szCs w:val="16"/>
              </w:rPr>
              <w:t xml:space="preserve">Afet ve Acil Durum Planı gereği olarak sistemde yer alacak görevlilere </w:t>
            </w:r>
          </w:p>
          <w:p w:rsidR="00C55FF6" w:rsidRDefault="002B17D6" w:rsidP="00922E02">
            <w:pPr>
              <w:rPr>
                <w:rFonts w:ascii="Arial" w:hAnsi="Arial" w:cs="Arial"/>
                <w:sz w:val="16"/>
                <w:szCs w:val="16"/>
              </w:rPr>
            </w:pPr>
            <w:r w:rsidRPr="00090CEF">
              <w:rPr>
                <w:rFonts w:ascii="Arial" w:hAnsi="Arial" w:cs="Arial"/>
                <w:sz w:val="16"/>
                <w:szCs w:val="16"/>
              </w:rPr>
              <w:t xml:space="preserve">ait bilgi değişikliklerinin sürekli olarak takip edilip güncellenmesine </w:t>
            </w:r>
          </w:p>
          <w:p w:rsidR="002B17D6" w:rsidRPr="00090CEF" w:rsidRDefault="002B17D6" w:rsidP="00922E02">
            <w:pPr>
              <w:rPr>
                <w:rFonts w:ascii="Arial" w:hAnsi="Arial" w:cs="Arial"/>
                <w:sz w:val="16"/>
                <w:szCs w:val="16"/>
              </w:rPr>
            </w:pPr>
            <w:r w:rsidRPr="00090CEF">
              <w:rPr>
                <w:rFonts w:ascii="Arial" w:hAnsi="Arial" w:cs="Arial"/>
                <w:sz w:val="16"/>
                <w:szCs w:val="16"/>
              </w:rPr>
              <w:t>imkân sağlayacak bir bilgisayar programı yazdırmak</w:t>
            </w:r>
          </w:p>
        </w:tc>
        <w:tc>
          <w:tcPr>
            <w:tcW w:w="1813" w:type="dxa"/>
            <w:tcBorders>
              <w:top w:val="single" w:sz="6" w:space="0" w:color="auto"/>
              <w:left w:val="single" w:sz="6" w:space="0" w:color="auto"/>
              <w:bottom w:val="single" w:sz="6" w:space="0" w:color="auto"/>
              <w:right w:val="single" w:sz="6" w:space="0" w:color="auto"/>
            </w:tcBorders>
            <w:shd w:val="clear" w:color="auto" w:fill="F3F3F3"/>
            <w:vAlign w:val="center"/>
          </w:tcPr>
          <w:p w:rsidR="002B17D6" w:rsidRPr="003F2DD9" w:rsidRDefault="002B17D6" w:rsidP="003F2DD9">
            <w:pPr>
              <w:pStyle w:val="BodyText27"/>
              <w:spacing w:before="20" w:after="20" w:line="240" w:lineRule="auto"/>
              <w:jc w:val="center"/>
              <w:rPr>
                <w:rFonts w:ascii="Arial" w:hAnsi="Arial" w:cs="Arial"/>
                <w:sz w:val="14"/>
                <w:szCs w:val="14"/>
              </w:rPr>
            </w:pPr>
            <w:r w:rsidRPr="003F2DD9">
              <w:rPr>
                <w:rFonts w:ascii="Arial" w:hAnsi="Arial" w:cs="Arial"/>
                <w:sz w:val="14"/>
                <w:szCs w:val="14"/>
              </w:rPr>
              <w:t>GENEL SEKRETER</w:t>
            </w:r>
          </w:p>
          <w:p w:rsidR="002B17D6" w:rsidRPr="003F2DD9" w:rsidRDefault="002B17D6" w:rsidP="003F2DD9">
            <w:pPr>
              <w:jc w:val="center"/>
              <w:rPr>
                <w:rFonts w:ascii="Arial" w:hAnsi="Arial" w:cs="Arial"/>
                <w:sz w:val="14"/>
                <w:szCs w:val="14"/>
              </w:rPr>
            </w:pPr>
            <w:r w:rsidRPr="003F2DD9">
              <w:rPr>
                <w:rFonts w:ascii="Arial" w:hAnsi="Arial" w:cs="Arial"/>
                <w:sz w:val="14"/>
                <w:szCs w:val="14"/>
              </w:rPr>
              <w:t>İMAR VE KNT.İYLŞ.MÜD</w:t>
            </w:r>
          </w:p>
        </w:tc>
        <w:tc>
          <w:tcPr>
            <w:tcW w:w="1466" w:type="dxa"/>
            <w:tcBorders>
              <w:top w:val="single" w:sz="6" w:space="0" w:color="auto"/>
              <w:left w:val="single" w:sz="6" w:space="0" w:color="auto"/>
              <w:bottom w:val="single" w:sz="6" w:space="0" w:color="auto"/>
              <w:right w:val="single" w:sz="6" w:space="0" w:color="auto"/>
            </w:tcBorders>
            <w:shd w:val="clear" w:color="auto" w:fill="F3F3F3"/>
            <w:vAlign w:val="center"/>
          </w:tcPr>
          <w:p w:rsidR="002B17D6" w:rsidRPr="00090CEF" w:rsidRDefault="002B17D6" w:rsidP="00922E02">
            <w:pPr>
              <w:jc w:val="center"/>
              <w:rPr>
                <w:rFonts w:ascii="Arial" w:hAnsi="Arial" w:cs="Arial"/>
                <w:sz w:val="16"/>
                <w:szCs w:val="16"/>
              </w:rPr>
            </w:pPr>
            <w:r w:rsidRPr="00090CEF">
              <w:rPr>
                <w:rFonts w:ascii="Arial" w:hAnsi="Arial" w:cs="Arial"/>
                <w:sz w:val="16"/>
                <w:szCs w:val="16"/>
              </w:rPr>
              <w:t>Yılsonuna kadar</w:t>
            </w:r>
          </w:p>
        </w:tc>
        <w:tc>
          <w:tcPr>
            <w:tcW w:w="1270" w:type="dxa"/>
            <w:tcBorders>
              <w:top w:val="single" w:sz="6" w:space="0" w:color="auto"/>
              <w:left w:val="single" w:sz="6" w:space="0" w:color="auto"/>
              <w:bottom w:val="single" w:sz="6" w:space="0" w:color="auto"/>
              <w:right w:val="single" w:sz="6" w:space="0" w:color="auto"/>
            </w:tcBorders>
            <w:shd w:val="clear" w:color="auto" w:fill="F3F3F3"/>
            <w:vAlign w:val="center"/>
          </w:tcPr>
          <w:p w:rsidR="002B17D6" w:rsidRPr="00090CEF" w:rsidRDefault="002B17D6" w:rsidP="00922E02">
            <w:pPr>
              <w:jc w:val="center"/>
              <w:rPr>
                <w:rFonts w:ascii="Arial" w:hAnsi="Arial" w:cs="Arial"/>
                <w:sz w:val="16"/>
                <w:szCs w:val="16"/>
              </w:rPr>
            </w:pPr>
            <w:r w:rsidRPr="00090CEF">
              <w:rPr>
                <w:rFonts w:ascii="Arial" w:hAnsi="Arial" w:cs="Arial"/>
                <w:sz w:val="16"/>
                <w:szCs w:val="16"/>
              </w:rPr>
              <w:t>Yılsonu raporu</w:t>
            </w:r>
          </w:p>
        </w:tc>
      </w:tr>
    </w:tbl>
    <w:p w:rsidR="002B17D6" w:rsidRDefault="002B17D6" w:rsidP="002B17D6">
      <w:pPr>
        <w:rPr>
          <w:rFonts w:ascii="Arial" w:hAnsi="Arial" w:cs="Arial"/>
        </w:rPr>
      </w:pPr>
    </w:p>
    <w:p w:rsidR="002B17D6" w:rsidRPr="003C6111" w:rsidRDefault="002B17D6" w:rsidP="003C6111">
      <w:pPr>
        <w:ind w:firstLine="720"/>
        <w:rPr>
          <w:rFonts w:ascii="Arial" w:hAnsi="Arial" w:cs="Arial"/>
          <w:b/>
          <w:color w:val="3366FF"/>
          <w:sz w:val="22"/>
          <w:szCs w:val="22"/>
        </w:rPr>
      </w:pPr>
      <w:bookmarkStart w:id="1183" w:name="_Toc154305173"/>
      <w:bookmarkStart w:id="1184" w:name="_Toc243963030"/>
      <w:bookmarkStart w:id="1185" w:name="_Toc272493461"/>
      <w:bookmarkStart w:id="1186" w:name="_Toc272493684"/>
      <w:bookmarkStart w:id="1187" w:name="_Toc272493870"/>
      <w:bookmarkStart w:id="1188" w:name="_Toc272494050"/>
      <w:bookmarkStart w:id="1189" w:name="_Toc272513665"/>
      <w:bookmarkStart w:id="1190" w:name="_Toc272513963"/>
      <w:bookmarkStart w:id="1191" w:name="_Toc272514143"/>
      <w:bookmarkStart w:id="1192" w:name="_Toc272514560"/>
      <w:bookmarkStart w:id="1193" w:name="_Toc272514972"/>
      <w:bookmarkStart w:id="1194" w:name="_Toc272515266"/>
      <w:r w:rsidRPr="003C6111">
        <w:rPr>
          <w:rFonts w:ascii="Arial" w:hAnsi="Arial" w:cs="Arial"/>
          <w:b/>
          <w:color w:val="3366FF"/>
          <w:sz w:val="22"/>
          <w:szCs w:val="22"/>
        </w:rPr>
        <w:t>2. İmar ve Etüt Hizmetleri  (İl Özel İdaresi Yatırımlarına Ait)</w:t>
      </w:r>
      <w:bookmarkEnd w:id="1183"/>
      <w:bookmarkEnd w:id="1184"/>
      <w:bookmarkEnd w:id="1185"/>
      <w:bookmarkEnd w:id="1186"/>
      <w:bookmarkEnd w:id="1187"/>
      <w:bookmarkEnd w:id="1188"/>
      <w:bookmarkEnd w:id="1189"/>
      <w:bookmarkEnd w:id="1190"/>
      <w:bookmarkEnd w:id="1191"/>
      <w:bookmarkEnd w:id="1192"/>
      <w:bookmarkEnd w:id="1193"/>
      <w:bookmarkEnd w:id="1194"/>
    </w:p>
    <w:p w:rsidR="002B17D6" w:rsidRPr="00514BA7" w:rsidRDefault="002B17D6" w:rsidP="002B17D6">
      <w:pPr>
        <w:rPr>
          <w:rFonts w:ascii="Arial" w:hAnsi="Arial" w:cs="Arial"/>
          <w:sz w:val="18"/>
          <w:szCs w:val="18"/>
        </w:rPr>
      </w:pPr>
      <w:r w:rsidRPr="00514BA7">
        <w:rPr>
          <w:rFonts w:ascii="Arial" w:hAnsi="Arial" w:cs="Arial"/>
          <w:sz w:val="18"/>
          <w:szCs w:val="18"/>
        </w:rPr>
        <w:t>Bu birim oluşum aşamasındadır.</w:t>
      </w:r>
    </w:p>
    <w:p w:rsidR="000D56C4" w:rsidRPr="007D0497" w:rsidRDefault="000D56C4" w:rsidP="002B17D6">
      <w:pPr>
        <w:rPr>
          <w:rFonts w:ascii="Arial" w:hAnsi="Arial" w:cs="Arial"/>
        </w:rPr>
      </w:pPr>
    </w:p>
    <w:p w:rsidR="002B17D6" w:rsidRPr="003C6111" w:rsidRDefault="002B17D6" w:rsidP="003C6111">
      <w:pPr>
        <w:ind w:firstLine="720"/>
        <w:rPr>
          <w:rFonts w:ascii="Arial" w:hAnsi="Arial" w:cs="Arial"/>
          <w:b/>
          <w:color w:val="0000FF"/>
          <w:sz w:val="22"/>
          <w:szCs w:val="22"/>
        </w:rPr>
      </w:pPr>
      <w:bookmarkStart w:id="1195" w:name="_Toc154305174"/>
      <w:bookmarkStart w:id="1196" w:name="_Toc243963031"/>
      <w:bookmarkStart w:id="1197" w:name="_Toc272493462"/>
      <w:bookmarkStart w:id="1198" w:name="_Toc272493685"/>
      <w:bookmarkStart w:id="1199" w:name="_Toc272493871"/>
      <w:bookmarkStart w:id="1200" w:name="_Toc272494051"/>
      <w:bookmarkStart w:id="1201" w:name="_Toc272513666"/>
      <w:bookmarkStart w:id="1202" w:name="_Toc272513964"/>
      <w:bookmarkStart w:id="1203" w:name="_Toc272514144"/>
      <w:bookmarkStart w:id="1204" w:name="_Toc272514561"/>
      <w:bookmarkStart w:id="1205" w:name="_Toc272514973"/>
      <w:bookmarkStart w:id="1206" w:name="_Toc272515267"/>
      <w:r w:rsidRPr="003C6111">
        <w:rPr>
          <w:rFonts w:ascii="Arial" w:hAnsi="Arial" w:cs="Arial"/>
          <w:b/>
          <w:color w:val="0000FF"/>
          <w:sz w:val="22"/>
          <w:szCs w:val="22"/>
        </w:rPr>
        <w:t>3. Yatırım, Proje ve İnşaat Hizmetleri</w:t>
      </w:r>
      <w:bookmarkEnd w:id="1195"/>
      <w:bookmarkEnd w:id="1196"/>
      <w:bookmarkEnd w:id="1197"/>
      <w:bookmarkEnd w:id="1198"/>
      <w:bookmarkEnd w:id="1199"/>
      <w:bookmarkEnd w:id="1200"/>
      <w:bookmarkEnd w:id="1201"/>
      <w:bookmarkEnd w:id="1202"/>
      <w:bookmarkEnd w:id="1203"/>
      <w:bookmarkEnd w:id="1204"/>
      <w:bookmarkEnd w:id="1205"/>
      <w:bookmarkEnd w:id="1206"/>
    </w:p>
    <w:p w:rsidR="002B17D6" w:rsidRPr="007D0497" w:rsidRDefault="002B17D6" w:rsidP="002B17D6">
      <w:pPr>
        <w:rPr>
          <w:rFonts w:ascii="Arial" w:hAnsi="Arial" w:cs="Arial"/>
        </w:rPr>
      </w:pPr>
    </w:p>
    <w:p w:rsidR="002B17D6" w:rsidRPr="00514BA7" w:rsidRDefault="002B17D6" w:rsidP="006D1F5B">
      <w:pPr>
        <w:pStyle w:val="Style13ptJustified"/>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t>Stratejik Amaç-1</w:t>
      </w:r>
      <w:r w:rsidRPr="00514BA7">
        <w:rPr>
          <w:rFonts w:ascii="Arial" w:hAnsi="Arial" w:cs="Arial"/>
          <w:sz w:val="18"/>
          <w:szCs w:val="18"/>
        </w:rPr>
        <w:t>. Bitlis’de Genel Bütçeye Dahil kuruluşlar ve İl Özel İdaresine ait bina ve tesislerin yatırım programı dahilindeki,</w:t>
      </w:r>
      <w:r w:rsidR="00E12221">
        <w:rPr>
          <w:rFonts w:ascii="Arial" w:hAnsi="Arial" w:cs="Arial"/>
          <w:sz w:val="18"/>
          <w:szCs w:val="18"/>
        </w:rPr>
        <w:t xml:space="preserve"> </w:t>
      </w:r>
      <w:r w:rsidRPr="00514BA7">
        <w:rPr>
          <w:rFonts w:ascii="Arial" w:hAnsi="Arial" w:cs="Arial"/>
          <w:sz w:val="18"/>
          <w:szCs w:val="18"/>
        </w:rPr>
        <w:t xml:space="preserve">proje ve yaklaşık maliyetlerini hazırlamak, bunları onaylamak veya onaylanmasını sağlamak, talep halinde inşaatlarını yapmak veya yaptırmak,  ayrıca Bitlis’in imarı ile ilgili kıyı ve kenar çizgisi belirlemek ve bu alan  içerisine  yapılacak yapılarla ilgili görüş vermek.  </w:t>
      </w:r>
    </w:p>
    <w:p w:rsidR="002B17D6" w:rsidRPr="00514BA7" w:rsidRDefault="002B17D6" w:rsidP="00904942">
      <w:pPr>
        <w:spacing w:before="0" w:after="0" w:line="312" w:lineRule="auto"/>
        <w:ind w:firstLine="720"/>
        <w:rPr>
          <w:rStyle w:val="StilKalnCharChar"/>
          <w:rFonts w:ascii="Arial" w:hAnsi="Arial" w:cs="Arial"/>
          <w:b/>
          <w:sz w:val="18"/>
          <w:szCs w:val="18"/>
        </w:rPr>
      </w:pPr>
    </w:p>
    <w:p w:rsidR="002B17D6" w:rsidRPr="00514BA7" w:rsidRDefault="00660B68" w:rsidP="00904942">
      <w:pPr>
        <w:spacing w:before="0" w:after="0" w:line="312" w:lineRule="auto"/>
        <w:ind w:firstLine="720"/>
        <w:rPr>
          <w:rFonts w:ascii="Arial" w:hAnsi="Arial" w:cs="Arial"/>
          <w:sz w:val="18"/>
          <w:szCs w:val="18"/>
        </w:rPr>
      </w:pPr>
      <w:r w:rsidRPr="00660B68">
        <w:rPr>
          <w:rFonts w:ascii="Arial" w:eastAsia="Arial" w:hAnsi="Arial" w:cs="Arial"/>
          <w:b/>
          <w:sz w:val="18"/>
          <w:szCs w:val="18"/>
        </w:rPr>
        <w:t>Stratejik Sonuç Hedefi.</w:t>
      </w:r>
      <w:r w:rsidRPr="00964AC4">
        <w:rPr>
          <w:rStyle w:val="StilKalnCharChar"/>
          <w:rFonts w:ascii="Arial" w:eastAsia="Arial" w:hAnsi="Arial" w:cs="Arial"/>
          <w:sz w:val="18"/>
          <w:szCs w:val="18"/>
        </w:rPr>
        <w:t xml:space="preserve"> </w:t>
      </w:r>
      <w:r w:rsidR="002B17D6" w:rsidRPr="00514BA7">
        <w:rPr>
          <w:rFonts w:ascii="Arial" w:hAnsi="Arial" w:cs="Arial"/>
          <w:sz w:val="18"/>
          <w:szCs w:val="18"/>
        </w:rPr>
        <w:t>Kendisine tahsis edilen ödeneği etkili bir şekilde kullanmak suretiyle her yıl kamu k</w:t>
      </w:r>
      <w:r w:rsidR="002B17D6" w:rsidRPr="00514BA7">
        <w:rPr>
          <w:rFonts w:ascii="Arial" w:hAnsi="Arial" w:cs="Arial"/>
          <w:sz w:val="18"/>
          <w:szCs w:val="18"/>
        </w:rPr>
        <w:t>u</w:t>
      </w:r>
      <w:r w:rsidR="002B17D6" w:rsidRPr="00514BA7">
        <w:rPr>
          <w:rFonts w:ascii="Arial" w:hAnsi="Arial" w:cs="Arial"/>
          <w:sz w:val="18"/>
          <w:szCs w:val="18"/>
        </w:rPr>
        <w:t xml:space="preserve">ruluşlarının belirlediği yapım hedeflerini gerçekleştirmek. </w:t>
      </w:r>
    </w:p>
    <w:p w:rsidR="002B17D6" w:rsidRPr="00514BA7" w:rsidRDefault="002B17D6" w:rsidP="00904942">
      <w:pPr>
        <w:pStyle w:val="GvdeMetni"/>
        <w:spacing w:line="312" w:lineRule="auto"/>
        <w:ind w:firstLine="720"/>
        <w:rPr>
          <w:rFonts w:ascii="Arial" w:hAnsi="Arial" w:cs="Arial"/>
          <w:b/>
          <w:sz w:val="18"/>
          <w:szCs w:val="18"/>
        </w:rPr>
      </w:pPr>
    </w:p>
    <w:p w:rsidR="002B17D6" w:rsidRPr="00514BA7" w:rsidRDefault="002B17D6" w:rsidP="00904942">
      <w:pPr>
        <w:pStyle w:val="GvdeMetni"/>
        <w:spacing w:line="312" w:lineRule="auto"/>
        <w:ind w:firstLine="720"/>
        <w:rPr>
          <w:rFonts w:ascii="Arial" w:hAnsi="Arial" w:cs="Arial"/>
          <w:sz w:val="18"/>
          <w:szCs w:val="18"/>
        </w:rPr>
      </w:pPr>
      <w:r w:rsidRPr="00514BA7">
        <w:rPr>
          <w:rFonts w:ascii="Arial" w:hAnsi="Arial" w:cs="Arial"/>
          <w:b/>
          <w:sz w:val="18"/>
          <w:szCs w:val="18"/>
        </w:rPr>
        <w:t xml:space="preserve">Performans Hedefi. </w:t>
      </w:r>
      <w:r w:rsidRPr="00514BA7">
        <w:rPr>
          <w:rFonts w:ascii="Arial" w:hAnsi="Arial" w:cs="Arial"/>
          <w:sz w:val="18"/>
          <w:szCs w:val="18"/>
        </w:rPr>
        <w:t xml:space="preserve">Kendisine tahsis edilen fonları birim maliyetleri düşürecek şekilde kullanmak. </w:t>
      </w:r>
    </w:p>
    <w:p w:rsidR="008772CA" w:rsidRPr="007D0497" w:rsidRDefault="008772CA" w:rsidP="002B17D6">
      <w:pPr>
        <w:rPr>
          <w:rFonts w:ascii="Arial" w:hAnsi="Arial" w:cs="Arial"/>
        </w:rPr>
      </w:pPr>
    </w:p>
    <w:p w:rsidR="002B17D6" w:rsidRPr="003C6111" w:rsidRDefault="002B17D6" w:rsidP="003C6111">
      <w:pPr>
        <w:ind w:firstLine="720"/>
        <w:rPr>
          <w:rFonts w:ascii="Arial" w:hAnsi="Arial" w:cs="Arial"/>
          <w:b/>
          <w:color w:val="0000FF"/>
          <w:sz w:val="22"/>
          <w:szCs w:val="22"/>
        </w:rPr>
      </w:pPr>
      <w:bookmarkStart w:id="1207" w:name="_Toc154305175"/>
      <w:bookmarkStart w:id="1208" w:name="_Toc243963033"/>
      <w:bookmarkStart w:id="1209" w:name="_Toc272493464"/>
      <w:bookmarkStart w:id="1210" w:name="_Toc272493687"/>
      <w:bookmarkStart w:id="1211" w:name="_Toc272493873"/>
      <w:bookmarkStart w:id="1212" w:name="_Toc272494053"/>
      <w:bookmarkStart w:id="1213" w:name="_Toc272513668"/>
      <w:bookmarkStart w:id="1214" w:name="_Toc272513966"/>
      <w:bookmarkStart w:id="1215" w:name="_Toc272514146"/>
      <w:bookmarkStart w:id="1216" w:name="_Toc272514562"/>
      <w:bookmarkStart w:id="1217" w:name="_Toc272514974"/>
      <w:bookmarkStart w:id="1218" w:name="_Toc272515268"/>
      <w:r w:rsidRPr="003C6111">
        <w:rPr>
          <w:rFonts w:ascii="Arial" w:hAnsi="Arial" w:cs="Arial"/>
          <w:b/>
          <w:color w:val="0000FF"/>
          <w:sz w:val="22"/>
          <w:szCs w:val="22"/>
        </w:rPr>
        <w:t>4. Sanayi ve Ticaret Hizmetleri</w:t>
      </w:r>
      <w:bookmarkEnd w:id="1207"/>
      <w:bookmarkEnd w:id="1208"/>
      <w:bookmarkEnd w:id="1209"/>
      <w:bookmarkEnd w:id="1210"/>
      <w:bookmarkEnd w:id="1211"/>
      <w:bookmarkEnd w:id="1212"/>
      <w:bookmarkEnd w:id="1213"/>
      <w:bookmarkEnd w:id="1214"/>
      <w:bookmarkEnd w:id="1215"/>
      <w:bookmarkEnd w:id="1216"/>
      <w:bookmarkEnd w:id="1217"/>
      <w:bookmarkEnd w:id="1218"/>
    </w:p>
    <w:p w:rsidR="002B17D6" w:rsidRPr="007D0497" w:rsidRDefault="002B17D6" w:rsidP="002B17D6">
      <w:pPr>
        <w:rPr>
          <w:rFonts w:ascii="Arial" w:hAnsi="Arial" w:cs="Arial"/>
        </w:rPr>
      </w:pPr>
    </w:p>
    <w:p w:rsidR="002B17D6" w:rsidRPr="00514BA7" w:rsidRDefault="002B17D6" w:rsidP="006D1F5B">
      <w:pPr>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lastRenderedPageBreak/>
        <w:t>Stratejik Amaç.</w:t>
      </w:r>
      <w:r w:rsidRPr="00514BA7">
        <w:rPr>
          <w:rFonts w:ascii="Arial" w:hAnsi="Arial" w:cs="Arial"/>
          <w:sz w:val="18"/>
          <w:szCs w:val="18"/>
        </w:rPr>
        <w:t xml:space="preserve"> Tüketici şikayetlerini takip etmek ve buna dayalı olarak yerli ve ithal ürünlerde piyasa den</w:t>
      </w:r>
      <w:r w:rsidRPr="00514BA7">
        <w:rPr>
          <w:rFonts w:ascii="Arial" w:hAnsi="Arial" w:cs="Arial"/>
          <w:sz w:val="18"/>
          <w:szCs w:val="18"/>
        </w:rPr>
        <w:t>e</w:t>
      </w:r>
      <w:r w:rsidRPr="00514BA7">
        <w:rPr>
          <w:rFonts w:ascii="Arial" w:hAnsi="Arial" w:cs="Arial"/>
          <w:sz w:val="18"/>
          <w:szCs w:val="18"/>
        </w:rPr>
        <w:t xml:space="preserve">timi ve gözetimi yapmak, ölçü ve tartı aletlerini denetlemek, kapıdan satış yapan firmaları ve bunların denetimlerini etkili bir şekilde yapmak. </w:t>
      </w:r>
    </w:p>
    <w:p w:rsidR="002B17D6" w:rsidRPr="00514BA7" w:rsidRDefault="002B17D6" w:rsidP="00904942">
      <w:pPr>
        <w:spacing w:before="0" w:after="0" w:line="312" w:lineRule="auto"/>
        <w:ind w:firstLine="720"/>
        <w:rPr>
          <w:rFonts w:ascii="Arial" w:hAnsi="Arial" w:cs="Arial"/>
          <w:b/>
          <w:sz w:val="18"/>
          <w:szCs w:val="18"/>
        </w:rPr>
      </w:pPr>
    </w:p>
    <w:p w:rsidR="002B17D6" w:rsidRPr="00514BA7" w:rsidRDefault="002B17D6" w:rsidP="00904942">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Hedefi–1. </w:t>
      </w:r>
      <w:r w:rsidRPr="00514BA7">
        <w:rPr>
          <w:rFonts w:ascii="Arial" w:hAnsi="Arial" w:cs="Arial"/>
          <w:sz w:val="18"/>
          <w:szCs w:val="18"/>
        </w:rPr>
        <w:t>Halen ölçü ve tartı aletlerinin kontrolü yapılmakta olup bunu 201</w:t>
      </w:r>
      <w:r w:rsidR="000E7A86">
        <w:rPr>
          <w:rFonts w:ascii="Arial" w:hAnsi="Arial" w:cs="Arial"/>
          <w:sz w:val="18"/>
          <w:szCs w:val="18"/>
        </w:rPr>
        <w:t>7</w:t>
      </w:r>
      <w:r w:rsidRPr="00514BA7">
        <w:rPr>
          <w:rFonts w:ascii="Arial" w:hAnsi="Arial" w:cs="Arial"/>
          <w:sz w:val="18"/>
          <w:szCs w:val="18"/>
        </w:rPr>
        <w:t xml:space="preserve"> yılı sonuna k</w:t>
      </w:r>
      <w:r w:rsidRPr="00514BA7">
        <w:rPr>
          <w:rFonts w:ascii="Arial" w:hAnsi="Arial" w:cs="Arial"/>
          <w:sz w:val="18"/>
          <w:szCs w:val="18"/>
        </w:rPr>
        <w:t>a</w:t>
      </w:r>
      <w:r w:rsidRPr="00514BA7">
        <w:rPr>
          <w:rFonts w:ascii="Arial" w:hAnsi="Arial" w:cs="Arial"/>
          <w:sz w:val="18"/>
          <w:szCs w:val="18"/>
        </w:rPr>
        <w:t xml:space="preserve">dar üst seviyeye çıkarmak. </w:t>
      </w:r>
    </w:p>
    <w:p w:rsidR="002B17D6" w:rsidRPr="00514BA7" w:rsidRDefault="002B17D6" w:rsidP="00904942">
      <w:pPr>
        <w:pStyle w:val="GvdeMetni"/>
        <w:spacing w:line="312" w:lineRule="auto"/>
        <w:ind w:firstLine="720"/>
        <w:rPr>
          <w:rStyle w:val="StilKalnCharChar"/>
          <w:rFonts w:ascii="Arial" w:hAnsi="Arial" w:cs="Arial"/>
          <w:b/>
          <w:sz w:val="18"/>
          <w:szCs w:val="18"/>
        </w:rPr>
      </w:pPr>
    </w:p>
    <w:p w:rsidR="002B17D6" w:rsidRPr="00514BA7" w:rsidRDefault="00190690" w:rsidP="00904942">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0E7A86">
        <w:rPr>
          <w:rFonts w:ascii="Arial" w:hAnsi="Arial" w:cs="Arial"/>
          <w:sz w:val="18"/>
          <w:szCs w:val="18"/>
        </w:rPr>
        <w:t>7</w:t>
      </w:r>
      <w:r w:rsidR="002B17D6" w:rsidRPr="00514BA7">
        <w:rPr>
          <w:rFonts w:ascii="Arial" w:hAnsi="Arial" w:cs="Arial"/>
          <w:sz w:val="18"/>
          <w:szCs w:val="18"/>
        </w:rPr>
        <w:t xml:space="preserve"> yılı içinde  ölçü ve tartı aletlerinin kontrolünü üst seviyeye çıkarmak.</w:t>
      </w:r>
    </w:p>
    <w:tbl>
      <w:tblPr>
        <w:tblW w:w="9670" w:type="dxa"/>
        <w:jc w:val="center"/>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3F3F3"/>
        <w:tblLayout w:type="fixed"/>
        <w:tblCellMar>
          <w:left w:w="70" w:type="dxa"/>
          <w:right w:w="70" w:type="dxa"/>
        </w:tblCellMar>
        <w:tblLook w:val="0000"/>
      </w:tblPr>
      <w:tblGrid>
        <w:gridCol w:w="5336"/>
        <w:gridCol w:w="1824"/>
        <w:gridCol w:w="905"/>
        <w:gridCol w:w="1605"/>
      </w:tblGrid>
      <w:tr w:rsidR="002B17D6" w:rsidRPr="00090CEF">
        <w:trPr>
          <w:cantSplit/>
          <w:trHeight w:val="593"/>
          <w:jc w:val="center"/>
        </w:trPr>
        <w:tc>
          <w:tcPr>
            <w:tcW w:w="5336" w:type="dxa"/>
            <w:shd w:val="clear" w:color="auto" w:fill="CCFFFF"/>
            <w:vAlign w:val="center"/>
          </w:tcPr>
          <w:p w:rsidR="002B17D6" w:rsidRPr="009B785E" w:rsidRDefault="002B17D6" w:rsidP="00C55FF6">
            <w:pPr>
              <w:jc w:val="left"/>
              <w:rPr>
                <w:rFonts w:ascii="Arial" w:hAnsi="Arial" w:cs="Arial"/>
                <w:color w:val="0000FF"/>
                <w:sz w:val="16"/>
                <w:szCs w:val="16"/>
              </w:rPr>
            </w:pPr>
            <w:r w:rsidRPr="009B785E">
              <w:rPr>
                <w:rFonts w:ascii="Arial" w:hAnsi="Arial" w:cs="Arial"/>
                <w:color w:val="0000FF"/>
                <w:sz w:val="16"/>
                <w:szCs w:val="16"/>
              </w:rPr>
              <w:t>Faaliyet ve Projeler</w:t>
            </w:r>
          </w:p>
        </w:tc>
        <w:tc>
          <w:tcPr>
            <w:tcW w:w="1824" w:type="dxa"/>
            <w:shd w:val="clear" w:color="auto" w:fill="CCFFFF"/>
            <w:vAlign w:val="center"/>
          </w:tcPr>
          <w:p w:rsidR="002B17D6" w:rsidRPr="009B785E" w:rsidRDefault="002B17D6" w:rsidP="00922E02">
            <w:pPr>
              <w:jc w:val="center"/>
              <w:rPr>
                <w:rFonts w:ascii="Arial" w:hAnsi="Arial" w:cs="Arial"/>
                <w:color w:val="0000FF"/>
                <w:sz w:val="16"/>
                <w:szCs w:val="16"/>
              </w:rPr>
            </w:pPr>
            <w:r w:rsidRPr="009B785E">
              <w:rPr>
                <w:rFonts w:ascii="Arial" w:hAnsi="Arial" w:cs="Arial"/>
                <w:color w:val="0000FF"/>
                <w:sz w:val="16"/>
                <w:szCs w:val="16"/>
              </w:rPr>
              <w:t>Takip sorumlusu birim</w:t>
            </w:r>
          </w:p>
        </w:tc>
        <w:tc>
          <w:tcPr>
            <w:tcW w:w="905" w:type="dxa"/>
            <w:shd w:val="clear" w:color="auto" w:fill="CCFFFF"/>
            <w:vAlign w:val="center"/>
          </w:tcPr>
          <w:p w:rsidR="00C55FF6" w:rsidRPr="009B785E" w:rsidRDefault="002B17D6" w:rsidP="00922E02">
            <w:pPr>
              <w:jc w:val="center"/>
              <w:rPr>
                <w:rFonts w:ascii="Arial" w:hAnsi="Arial" w:cs="Arial"/>
                <w:color w:val="0000FF"/>
                <w:sz w:val="16"/>
                <w:szCs w:val="16"/>
              </w:rPr>
            </w:pPr>
            <w:r w:rsidRPr="009B785E">
              <w:rPr>
                <w:rFonts w:ascii="Arial" w:hAnsi="Arial" w:cs="Arial"/>
                <w:color w:val="0000FF"/>
                <w:sz w:val="16"/>
                <w:szCs w:val="16"/>
              </w:rPr>
              <w:t xml:space="preserve">Hedefin </w:t>
            </w:r>
          </w:p>
          <w:p w:rsidR="002B17D6" w:rsidRPr="009B785E" w:rsidRDefault="002B17D6" w:rsidP="00922E02">
            <w:pPr>
              <w:jc w:val="center"/>
              <w:rPr>
                <w:rFonts w:ascii="Arial" w:hAnsi="Arial" w:cs="Arial"/>
                <w:color w:val="0000FF"/>
                <w:sz w:val="16"/>
                <w:szCs w:val="16"/>
              </w:rPr>
            </w:pPr>
            <w:r w:rsidRPr="009B785E">
              <w:rPr>
                <w:rFonts w:ascii="Arial" w:hAnsi="Arial" w:cs="Arial"/>
                <w:color w:val="0000FF"/>
                <w:sz w:val="16"/>
                <w:szCs w:val="16"/>
              </w:rPr>
              <w:t>bitiş tarihi</w:t>
            </w:r>
          </w:p>
        </w:tc>
        <w:tc>
          <w:tcPr>
            <w:tcW w:w="1605" w:type="dxa"/>
            <w:shd w:val="clear" w:color="auto" w:fill="CCFFFF"/>
            <w:vAlign w:val="center"/>
          </w:tcPr>
          <w:p w:rsidR="002B17D6" w:rsidRPr="009B785E" w:rsidRDefault="002B17D6" w:rsidP="00922E02">
            <w:pPr>
              <w:jc w:val="center"/>
              <w:rPr>
                <w:rFonts w:ascii="Arial" w:hAnsi="Arial" w:cs="Arial"/>
                <w:color w:val="0000FF"/>
                <w:sz w:val="16"/>
                <w:szCs w:val="16"/>
              </w:rPr>
            </w:pPr>
            <w:r w:rsidRPr="009B785E">
              <w:rPr>
                <w:rFonts w:ascii="Arial" w:hAnsi="Arial" w:cs="Arial"/>
                <w:color w:val="0000FF"/>
                <w:sz w:val="16"/>
                <w:szCs w:val="16"/>
              </w:rPr>
              <w:t>izleme aracı</w:t>
            </w:r>
          </w:p>
        </w:tc>
      </w:tr>
      <w:tr w:rsidR="002B17D6" w:rsidRPr="00090CEF">
        <w:trPr>
          <w:cantSplit/>
          <w:trHeight w:hRule="exact" w:val="550"/>
          <w:jc w:val="center"/>
        </w:trPr>
        <w:tc>
          <w:tcPr>
            <w:tcW w:w="5336" w:type="dxa"/>
            <w:shd w:val="clear" w:color="auto" w:fill="F3F3F3"/>
          </w:tcPr>
          <w:p w:rsidR="002B17D6" w:rsidRPr="00090CEF" w:rsidRDefault="002B17D6" w:rsidP="00922E02">
            <w:pPr>
              <w:rPr>
                <w:rFonts w:ascii="Arial" w:hAnsi="Arial" w:cs="Arial"/>
                <w:sz w:val="16"/>
                <w:szCs w:val="16"/>
              </w:rPr>
            </w:pPr>
            <w:r w:rsidRPr="00090CEF">
              <w:rPr>
                <w:rFonts w:ascii="Arial" w:hAnsi="Arial" w:cs="Arial"/>
                <w:sz w:val="16"/>
                <w:szCs w:val="16"/>
              </w:rPr>
              <w:t xml:space="preserve"> Ölçü Ayar Laboratuarı hizmetini tüccar ve sanayicinin ayağına götürecek şekilde özel bina ve iç donanımlarıyla teçhiz ederek hizmete sunmak.</w:t>
            </w:r>
          </w:p>
        </w:tc>
        <w:tc>
          <w:tcPr>
            <w:tcW w:w="1824" w:type="dxa"/>
            <w:shd w:val="clear" w:color="auto" w:fill="F3F3F3"/>
            <w:vAlign w:val="center"/>
          </w:tcPr>
          <w:p w:rsidR="002B17D6" w:rsidRPr="003F2DD9" w:rsidRDefault="002B17D6" w:rsidP="003F2DD9">
            <w:pPr>
              <w:pStyle w:val="BodyText27"/>
              <w:spacing w:before="20" w:after="20" w:line="240" w:lineRule="auto"/>
              <w:jc w:val="center"/>
              <w:rPr>
                <w:rFonts w:ascii="Arial" w:hAnsi="Arial" w:cs="Arial"/>
                <w:sz w:val="14"/>
                <w:szCs w:val="14"/>
              </w:rPr>
            </w:pPr>
            <w:r w:rsidRPr="003F2DD9">
              <w:rPr>
                <w:rFonts w:ascii="Arial" w:hAnsi="Arial" w:cs="Arial"/>
                <w:sz w:val="14"/>
                <w:szCs w:val="14"/>
              </w:rPr>
              <w:t>GENEL SEKRETER</w:t>
            </w:r>
          </w:p>
          <w:p w:rsidR="002B17D6" w:rsidRPr="00090CEF" w:rsidRDefault="002B17D6" w:rsidP="003F2DD9">
            <w:pPr>
              <w:pStyle w:val="BodyText27"/>
              <w:jc w:val="center"/>
              <w:rPr>
                <w:rFonts w:ascii="Arial" w:hAnsi="Arial" w:cs="Arial"/>
                <w:sz w:val="16"/>
                <w:szCs w:val="16"/>
              </w:rPr>
            </w:pPr>
            <w:r w:rsidRPr="003F2DD9">
              <w:rPr>
                <w:rFonts w:ascii="Arial" w:hAnsi="Arial" w:cs="Arial"/>
                <w:sz w:val="14"/>
                <w:szCs w:val="14"/>
              </w:rPr>
              <w:t>İMAR VE KNT.İYLŞ.MÜD</w:t>
            </w:r>
          </w:p>
        </w:tc>
        <w:tc>
          <w:tcPr>
            <w:tcW w:w="905" w:type="dxa"/>
            <w:shd w:val="clear" w:color="auto" w:fill="F3F3F3"/>
            <w:vAlign w:val="center"/>
          </w:tcPr>
          <w:p w:rsidR="002B17D6" w:rsidRPr="00090CEF" w:rsidRDefault="00A41DCE" w:rsidP="000E7A86">
            <w:pPr>
              <w:jc w:val="center"/>
              <w:rPr>
                <w:rFonts w:ascii="Arial" w:hAnsi="Arial" w:cs="Arial"/>
                <w:sz w:val="16"/>
                <w:szCs w:val="16"/>
              </w:rPr>
            </w:pPr>
            <w:r>
              <w:rPr>
                <w:rFonts w:ascii="Arial" w:hAnsi="Arial" w:cs="Arial"/>
                <w:sz w:val="16"/>
                <w:szCs w:val="16"/>
              </w:rPr>
              <w:t>201</w:t>
            </w:r>
            <w:r w:rsidR="000E7A86">
              <w:rPr>
                <w:rFonts w:ascii="Arial" w:hAnsi="Arial" w:cs="Arial"/>
                <w:sz w:val="16"/>
                <w:szCs w:val="16"/>
              </w:rPr>
              <w:t>7</w:t>
            </w:r>
          </w:p>
        </w:tc>
        <w:tc>
          <w:tcPr>
            <w:tcW w:w="1605" w:type="dxa"/>
            <w:shd w:val="clear" w:color="auto" w:fill="F3F3F3"/>
            <w:vAlign w:val="center"/>
          </w:tcPr>
          <w:p w:rsidR="00C55FF6" w:rsidRDefault="002B17D6" w:rsidP="00C55FF6">
            <w:pPr>
              <w:jc w:val="center"/>
              <w:rPr>
                <w:rFonts w:ascii="Arial" w:hAnsi="Arial" w:cs="Arial"/>
                <w:bCs/>
                <w:sz w:val="16"/>
                <w:szCs w:val="16"/>
              </w:rPr>
            </w:pPr>
            <w:r w:rsidRPr="00090CEF">
              <w:rPr>
                <w:rFonts w:ascii="Arial" w:hAnsi="Arial" w:cs="Arial"/>
                <w:bCs/>
                <w:sz w:val="16"/>
                <w:szCs w:val="16"/>
              </w:rPr>
              <w:t>Üç aylık raporlar ve</w:t>
            </w:r>
          </w:p>
          <w:p w:rsidR="002B17D6" w:rsidRPr="00090CEF" w:rsidRDefault="002B17D6" w:rsidP="00C55FF6">
            <w:pPr>
              <w:jc w:val="center"/>
              <w:rPr>
                <w:rFonts w:ascii="Arial" w:hAnsi="Arial" w:cs="Arial"/>
                <w:sz w:val="16"/>
                <w:szCs w:val="16"/>
              </w:rPr>
            </w:pPr>
            <w:r w:rsidRPr="00090CEF">
              <w:rPr>
                <w:rFonts w:ascii="Arial" w:hAnsi="Arial" w:cs="Arial"/>
                <w:bCs/>
                <w:sz w:val="16"/>
                <w:szCs w:val="16"/>
              </w:rPr>
              <w:t>Yıl sonu  raporu</w:t>
            </w:r>
          </w:p>
        </w:tc>
      </w:tr>
    </w:tbl>
    <w:p w:rsidR="002B17D6" w:rsidRPr="007D0497" w:rsidRDefault="002B17D6" w:rsidP="002B17D6">
      <w:pPr>
        <w:rPr>
          <w:rFonts w:ascii="Arial" w:hAnsi="Arial" w:cs="Arial"/>
        </w:rPr>
      </w:pPr>
    </w:p>
    <w:p w:rsidR="00B773A8" w:rsidRDefault="00B773A8" w:rsidP="002B17D6">
      <w:pPr>
        <w:pStyle w:val="GvdeMetni"/>
        <w:rPr>
          <w:rFonts w:ascii="Arial" w:hAnsi="Arial" w:cs="Arial"/>
        </w:rPr>
      </w:pPr>
    </w:p>
    <w:p w:rsidR="0088297E" w:rsidRDefault="00A76E4C" w:rsidP="0088297E">
      <w:pPr>
        <w:pStyle w:val="Balk2"/>
      </w:pPr>
      <w:r>
        <w:rPr>
          <w:rStyle w:val="StilKalnCharChar"/>
        </w:rPr>
        <w:t>ı</w:t>
      </w:r>
      <w:r w:rsidR="0088297E" w:rsidRPr="007D0497">
        <w:t xml:space="preserve">. </w:t>
      </w:r>
      <w:r w:rsidR="0088297E">
        <w:t xml:space="preserve"> SU VE KANAL HİZMETLER </w:t>
      </w:r>
      <w:r w:rsidR="0088297E" w:rsidRPr="007D0497">
        <w:t>MÜDÜRLÜĞÜ</w:t>
      </w:r>
    </w:p>
    <w:p w:rsidR="0088297E" w:rsidRPr="00C92C1F" w:rsidRDefault="0088297E" w:rsidP="0088297E">
      <w:pPr>
        <w:spacing w:before="0" w:after="0" w:line="312" w:lineRule="auto"/>
        <w:ind w:firstLine="567"/>
        <w:rPr>
          <w:rFonts w:ascii="Arial" w:hAnsi="Arial" w:cs="Arial"/>
          <w:i/>
          <w:iCs/>
          <w:sz w:val="18"/>
          <w:szCs w:val="18"/>
        </w:rPr>
      </w:pPr>
      <w:r w:rsidRPr="00C92C1F">
        <w:rPr>
          <w:rFonts w:ascii="Arial" w:hAnsi="Arial" w:cs="Arial"/>
          <w:i/>
          <w:iCs/>
          <w:sz w:val="18"/>
          <w:szCs w:val="18"/>
        </w:rPr>
        <w:t>Yürütülen temel faaliyetler;</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Köy ve bağlı yerleşme birimleriyle askeri garnizonlara sağlıklı ve yeterli içme suyu temin etmek,</w:t>
      </w:r>
    </w:p>
    <w:p w:rsidR="0088297E"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Bu maksatla sondaj kuyuları açmak, gerektiğinde baraj, gölet gibi tesislerden su almak amacıyla arıtma su alma tesislerini yapmak ve yaptırmak,</w:t>
      </w:r>
    </w:p>
    <w:p w:rsidR="0023330F" w:rsidRPr="00C92C1F" w:rsidRDefault="0023330F"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Pr>
          <w:rFonts w:ascii="Arial" w:hAnsi="Arial" w:cs="Arial"/>
          <w:sz w:val="18"/>
          <w:szCs w:val="18"/>
        </w:rPr>
        <w:t xml:space="preserve">Terfili </w:t>
      </w:r>
      <w:r w:rsidRPr="0023330F">
        <w:rPr>
          <w:rFonts w:ascii="Arial" w:hAnsi="Arial" w:cs="Arial"/>
          <w:sz w:val="18"/>
          <w:szCs w:val="18"/>
        </w:rPr>
        <w:t>içme suyu in</w:t>
      </w:r>
      <w:r>
        <w:rPr>
          <w:rFonts w:ascii="Arial" w:hAnsi="Arial" w:cs="Arial"/>
          <w:sz w:val="18"/>
          <w:szCs w:val="18"/>
        </w:rPr>
        <w:t>ş</w:t>
      </w:r>
      <w:r w:rsidRPr="0023330F">
        <w:rPr>
          <w:rFonts w:ascii="Arial" w:hAnsi="Arial" w:cs="Arial"/>
          <w:sz w:val="18"/>
          <w:szCs w:val="18"/>
        </w:rPr>
        <w:t>aatlarının ENH (Enerji Nakil Hattı) motopomp, trafo, elektro pompaj vs. gibi malzem</w:t>
      </w:r>
      <w:r w:rsidRPr="0023330F">
        <w:rPr>
          <w:rFonts w:ascii="Arial" w:hAnsi="Arial" w:cs="Arial"/>
          <w:sz w:val="18"/>
          <w:szCs w:val="18"/>
        </w:rPr>
        <w:t>e</w:t>
      </w:r>
      <w:r w:rsidRPr="0023330F">
        <w:rPr>
          <w:rFonts w:ascii="Arial" w:hAnsi="Arial" w:cs="Arial"/>
          <w:sz w:val="18"/>
          <w:szCs w:val="18"/>
        </w:rPr>
        <w:t>leri temin etmek tesisin montajını yapmak, yaptırmak.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İkmal edilmiş köy içme suyu tesislerinin bakım ve işletmesini yapmak ve yaptırmak,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Mevcut tesislerin onarım ve ıslah çalışmalarını yapmak, gerektiğinde tesisleri geliştirmek için her türlü tedbiri almak,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Yerleşme birimlerinde çevre sağlığı hizmet ve düzenlemelerini gerçekleştirmek,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Devlet kurum ve müesseseleri ile kamu tüzelkişileri, dernekler, kooperatifler, kurum ve gerçek kişiler tar</w:t>
      </w:r>
      <w:r w:rsidRPr="00C92C1F">
        <w:rPr>
          <w:rFonts w:ascii="Arial" w:hAnsi="Arial" w:cs="Arial"/>
          <w:sz w:val="18"/>
          <w:szCs w:val="18"/>
        </w:rPr>
        <w:t>a</w:t>
      </w:r>
      <w:r w:rsidRPr="00C92C1F">
        <w:rPr>
          <w:rFonts w:ascii="Arial" w:hAnsi="Arial" w:cs="Arial"/>
          <w:sz w:val="18"/>
          <w:szCs w:val="18"/>
        </w:rPr>
        <w:t>fından vaki olacak içme suyu ve sondaj taleplerini imkânlar ölçüsünde protokol düzenleyerek bedeli m</w:t>
      </w:r>
      <w:r w:rsidRPr="00C92C1F">
        <w:rPr>
          <w:rFonts w:ascii="Arial" w:hAnsi="Arial" w:cs="Arial"/>
          <w:sz w:val="18"/>
          <w:szCs w:val="18"/>
        </w:rPr>
        <w:t>u</w:t>
      </w:r>
      <w:r w:rsidRPr="00C92C1F">
        <w:rPr>
          <w:rFonts w:ascii="Arial" w:hAnsi="Arial" w:cs="Arial"/>
          <w:sz w:val="18"/>
          <w:szCs w:val="18"/>
        </w:rPr>
        <w:t>kabili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color w:val="000000"/>
          <w:sz w:val="18"/>
          <w:szCs w:val="18"/>
        </w:rPr>
      </w:pPr>
      <w:r w:rsidRPr="00C92C1F">
        <w:rPr>
          <w:rFonts w:ascii="Arial" w:hAnsi="Arial" w:cs="Arial"/>
          <w:sz w:val="18"/>
          <w:szCs w:val="18"/>
        </w:rPr>
        <w:t>Her türlü protokollü işleri yapmak ve yaptırmak,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Evsel atık suları toplayan tesisler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Bu tesislerden deşarj edilen suyu alıcı ortama minimum düzeyde zarar verecek şekilde arıtma sistemleri kurmak,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 xml:space="preserve">Evsel atık suları uzaklaştıran tesislerin bakım onarım geliştirilmesi ve işletme hizmetlerini düzenlemek, </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 xml:space="preserve">Evsel atık suları toplayan tesislerin ön etüdü ve projelerini yapmak, </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Gerektiğinde evsel atık suların toplama ve deşarj işlemleri için her türlü teknik desteği vermek,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Bu işlerin gerçekleştirilmesi için gerekli teknik ve idari işlerin yürütülmesi takibi sonuçlandırılması kontro</w:t>
      </w:r>
      <w:r w:rsidRPr="00C92C1F">
        <w:rPr>
          <w:rFonts w:ascii="Arial" w:hAnsi="Arial" w:cs="Arial"/>
          <w:sz w:val="18"/>
          <w:szCs w:val="18"/>
        </w:rPr>
        <w:t>l</w:t>
      </w:r>
      <w:r w:rsidRPr="00C92C1F">
        <w:rPr>
          <w:rFonts w:ascii="Arial" w:hAnsi="Arial" w:cs="Arial"/>
          <w:sz w:val="18"/>
          <w:szCs w:val="18"/>
        </w:rPr>
        <w:t xml:space="preserve">lünü yapmak ve yaptırmak,  </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 xml:space="preserve">Çevreci sivil toplum örgütleri ile işbirliği yaparak proje üretilmesini sağlamak, </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Kırsal üst yapı işleri (kilit taşı uygulaması)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Yerel kaynaklı yatırımların projelendirilmesini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Yapı yaklaşık maliyetlerini hazırlamak,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Yatırımlara ait ihale öncesi arazi ve proje çalışmaları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İhale sonrası arazi çalışmaları ve kazı planları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İhale sonrası her türlü tatbikat projesi ve detayları tasdik işlemleri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jc w:val="left"/>
        <w:rPr>
          <w:rFonts w:ascii="Arial" w:hAnsi="Arial" w:cs="Arial"/>
          <w:sz w:val="18"/>
          <w:szCs w:val="18"/>
        </w:rPr>
      </w:pPr>
      <w:r w:rsidRPr="00C92C1F">
        <w:rPr>
          <w:rFonts w:ascii="Arial" w:hAnsi="Arial" w:cs="Arial"/>
          <w:sz w:val="18"/>
          <w:szCs w:val="18"/>
        </w:rPr>
        <w:t>Röleve çalışması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Köy üst yapı işleri kapsamında, alt yapısı tamamlanmış köylerin köy içi yol ve meydan düzenleme işlerini (kilit taşı ve bordür çalışması)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Köylerde 3194 sayılı Kanun kapsamında köy nüfusuna kayıtlı ve köyde yaşayanlara fen ve sağlık kurall</w:t>
      </w:r>
      <w:r w:rsidRPr="00C92C1F">
        <w:rPr>
          <w:rFonts w:ascii="Arial" w:hAnsi="Arial" w:cs="Arial"/>
          <w:sz w:val="18"/>
          <w:szCs w:val="18"/>
        </w:rPr>
        <w:t>a</w:t>
      </w:r>
      <w:r w:rsidRPr="00C92C1F">
        <w:rPr>
          <w:rFonts w:ascii="Arial" w:hAnsi="Arial" w:cs="Arial"/>
          <w:sz w:val="18"/>
          <w:szCs w:val="18"/>
        </w:rPr>
        <w:t>rına uygun proje temin etmek ve uygulanmasını sağlamak,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Tip proje istenmeyen yatırımlara özel proje hazırlamak ya da hazırlatmak,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lastRenderedPageBreak/>
        <w:t>Her türlü yatırımın, keşif özetini ve ihale dosyasını hazırlamak, müteahhide işyeri tesliminden sonra iş b</w:t>
      </w:r>
      <w:r w:rsidRPr="00C92C1F">
        <w:rPr>
          <w:rFonts w:ascii="Arial" w:hAnsi="Arial" w:cs="Arial"/>
          <w:sz w:val="18"/>
          <w:szCs w:val="18"/>
        </w:rPr>
        <w:t>i</w:t>
      </w:r>
      <w:r w:rsidRPr="00C92C1F">
        <w:rPr>
          <w:rFonts w:ascii="Arial" w:hAnsi="Arial" w:cs="Arial"/>
          <w:sz w:val="18"/>
          <w:szCs w:val="18"/>
        </w:rPr>
        <w:t>timine kadar kontrollük hizmetlerini vermek, yatırımın geçici ve kesin kabulüne kadar tüm hizmetleri y</w:t>
      </w:r>
      <w:r w:rsidRPr="00C92C1F">
        <w:rPr>
          <w:rFonts w:ascii="Arial" w:hAnsi="Arial" w:cs="Arial"/>
          <w:sz w:val="18"/>
          <w:szCs w:val="18"/>
        </w:rPr>
        <w:t>ü</w:t>
      </w:r>
      <w:r w:rsidRPr="00C92C1F">
        <w:rPr>
          <w:rFonts w:ascii="Arial" w:hAnsi="Arial" w:cs="Arial"/>
          <w:sz w:val="18"/>
          <w:szCs w:val="18"/>
        </w:rPr>
        <w:t>rütmek,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Yapılan ihalelerin kayıtlarını tutmak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İhalelerle ilgili koordinasyonu sağlamak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İdaremiz veya İdaremiz bütçesinden Yatırımcı dairelerce yapılacak ihale işlem dosyalarının ön incelem</w:t>
      </w:r>
      <w:r w:rsidRPr="00C92C1F">
        <w:rPr>
          <w:rFonts w:ascii="Arial" w:hAnsi="Arial" w:cs="Arial"/>
          <w:color w:val="000000"/>
          <w:sz w:val="18"/>
          <w:szCs w:val="18"/>
        </w:rPr>
        <w:t>e</w:t>
      </w:r>
      <w:r w:rsidRPr="00C92C1F">
        <w:rPr>
          <w:rFonts w:ascii="Arial" w:hAnsi="Arial" w:cs="Arial"/>
          <w:color w:val="000000"/>
          <w:sz w:val="18"/>
          <w:szCs w:val="18"/>
        </w:rPr>
        <w:t>lerini yapmak, ihaleleri yapmak/yaptırmak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İhale mevzuatını takip etmek, değişen mevzuatla ilgili diğer birimleri bilgilendirmek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Belirli bir süre saklanması gereken arşivlik malzeme için "Birim Arşivi" kurmak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color w:val="000000"/>
          <w:sz w:val="18"/>
          <w:szCs w:val="18"/>
        </w:rPr>
        <w:t>Süre gelen hizmetlerin yıllık periyodik hizmet sözleşmelerini yapmak</w:t>
      </w:r>
    </w:p>
    <w:p w:rsidR="0088297E" w:rsidRPr="00C92C1F" w:rsidRDefault="0088297E" w:rsidP="0088297E">
      <w:pPr>
        <w:numPr>
          <w:ilvl w:val="0"/>
          <w:numId w:val="30"/>
        </w:numPr>
        <w:tabs>
          <w:tab w:val="clear" w:pos="720"/>
          <w:tab w:val="num" w:pos="1080"/>
        </w:tabs>
        <w:autoSpaceDE/>
        <w:autoSpaceDN/>
        <w:adjustRightInd/>
        <w:spacing w:before="0" w:after="0" w:line="312" w:lineRule="auto"/>
        <w:ind w:left="1080"/>
        <w:rPr>
          <w:rFonts w:ascii="Arial" w:hAnsi="Arial" w:cs="Arial"/>
          <w:sz w:val="18"/>
          <w:szCs w:val="18"/>
        </w:rPr>
      </w:pPr>
      <w:r w:rsidRPr="00C92C1F">
        <w:rPr>
          <w:rFonts w:ascii="Arial" w:hAnsi="Arial" w:cs="Arial"/>
          <w:sz w:val="18"/>
          <w:szCs w:val="18"/>
        </w:rPr>
        <w:t>Köy yardım talep dosyalarını muhafaza etmek,</w:t>
      </w:r>
    </w:p>
    <w:p w:rsidR="0088297E" w:rsidRPr="00C92C1F" w:rsidRDefault="0088297E" w:rsidP="0088297E">
      <w:pPr>
        <w:numPr>
          <w:ilvl w:val="0"/>
          <w:numId w:val="30"/>
        </w:numPr>
        <w:tabs>
          <w:tab w:val="clear" w:pos="720"/>
          <w:tab w:val="num" w:pos="1080"/>
        </w:tabs>
        <w:spacing w:before="0" w:after="0" w:line="312" w:lineRule="auto"/>
        <w:ind w:left="1080"/>
        <w:rPr>
          <w:rFonts w:ascii="Arial" w:hAnsi="Arial" w:cs="Arial"/>
          <w:sz w:val="18"/>
          <w:szCs w:val="18"/>
        </w:rPr>
      </w:pPr>
      <w:r w:rsidRPr="00C92C1F">
        <w:rPr>
          <w:rFonts w:ascii="Arial" w:hAnsi="Arial" w:cs="Arial"/>
          <w:color w:val="000000"/>
          <w:sz w:val="18"/>
          <w:szCs w:val="18"/>
        </w:rPr>
        <w:t>Birim faaliyet raporunu hazırlamak,</w:t>
      </w:r>
    </w:p>
    <w:p w:rsidR="0088297E" w:rsidRPr="00C92C1F" w:rsidRDefault="0088297E" w:rsidP="0088297E">
      <w:pPr>
        <w:numPr>
          <w:ilvl w:val="0"/>
          <w:numId w:val="30"/>
        </w:numPr>
        <w:tabs>
          <w:tab w:val="clear" w:pos="720"/>
          <w:tab w:val="num" w:pos="1080"/>
        </w:tabs>
        <w:spacing w:before="0" w:after="0" w:line="312" w:lineRule="auto"/>
        <w:ind w:left="1080"/>
        <w:rPr>
          <w:rFonts w:ascii="Arial" w:hAnsi="Arial" w:cs="Arial"/>
          <w:sz w:val="18"/>
          <w:szCs w:val="18"/>
        </w:rPr>
      </w:pPr>
      <w:r w:rsidRPr="00C92C1F">
        <w:rPr>
          <w:rFonts w:ascii="Arial" w:hAnsi="Arial" w:cs="Arial"/>
          <w:sz w:val="18"/>
          <w:szCs w:val="18"/>
        </w:rPr>
        <w:t>Amirlerin ve mevzuatın verdiği benzer nitelikteki diğer iş ve işlemleri yerine getirmek.</w:t>
      </w:r>
    </w:p>
    <w:p w:rsidR="0088297E" w:rsidRPr="00C45672" w:rsidRDefault="0088297E" w:rsidP="0088297E">
      <w:pPr>
        <w:ind w:firstLine="644"/>
        <w:rPr>
          <w:rFonts w:ascii="Arial" w:hAnsi="Arial" w:cs="Arial"/>
        </w:rPr>
      </w:pPr>
    </w:p>
    <w:p w:rsidR="0088297E" w:rsidRDefault="0088297E" w:rsidP="0088297E">
      <w:pPr>
        <w:rPr>
          <w:rFonts w:ascii="Arial" w:hAnsi="Arial" w:cs="Arial"/>
        </w:rPr>
      </w:pPr>
    </w:p>
    <w:p w:rsidR="0023330F" w:rsidRPr="0023330F" w:rsidRDefault="0023330F" w:rsidP="0023330F">
      <w:pPr>
        <w:pStyle w:val="GvdeMetni"/>
        <w:shd w:val="clear" w:color="auto" w:fill="E7FFFF"/>
        <w:spacing w:line="312" w:lineRule="auto"/>
        <w:ind w:firstLine="720"/>
        <w:rPr>
          <w:rFonts w:ascii="Arial" w:hAnsi="Arial" w:cs="Arial"/>
          <w:sz w:val="18"/>
          <w:szCs w:val="18"/>
        </w:rPr>
      </w:pPr>
      <w:r w:rsidRPr="0023330F">
        <w:rPr>
          <w:rFonts w:ascii="Arial" w:hAnsi="Arial" w:cs="Arial"/>
          <w:b/>
          <w:sz w:val="18"/>
          <w:szCs w:val="18"/>
        </w:rPr>
        <w:t xml:space="preserve">Stratejik Amaç -3. </w:t>
      </w:r>
      <w:r>
        <w:rPr>
          <w:rFonts w:ascii="Arial" w:hAnsi="Arial" w:cs="Arial"/>
          <w:sz w:val="18"/>
          <w:szCs w:val="18"/>
        </w:rPr>
        <w:t>İlimizde K</w:t>
      </w:r>
      <w:r w:rsidRPr="0023330F">
        <w:rPr>
          <w:rFonts w:ascii="Arial" w:hAnsi="Arial" w:cs="Arial"/>
          <w:sz w:val="18"/>
          <w:szCs w:val="18"/>
        </w:rPr>
        <w:t>ır-kent, bölgeler ve sosyoekonomik gruplar arasındaki hizmet farklılıklarını aza</w:t>
      </w:r>
      <w:r w:rsidRPr="0023330F">
        <w:rPr>
          <w:rFonts w:ascii="Arial" w:hAnsi="Arial" w:cs="Arial"/>
          <w:sz w:val="18"/>
          <w:szCs w:val="18"/>
        </w:rPr>
        <w:t>l</w:t>
      </w:r>
      <w:r w:rsidRPr="0023330F">
        <w:rPr>
          <w:rFonts w:ascii="Arial" w:hAnsi="Arial" w:cs="Arial"/>
          <w:sz w:val="18"/>
          <w:szCs w:val="18"/>
        </w:rPr>
        <w:t>tan, çağda</w:t>
      </w:r>
      <w:r>
        <w:rPr>
          <w:rFonts w:ascii="Arial" w:hAnsi="Arial" w:cs="Arial"/>
          <w:sz w:val="18"/>
          <w:szCs w:val="18"/>
        </w:rPr>
        <w:t>ş</w:t>
      </w:r>
      <w:r w:rsidRPr="0023330F">
        <w:rPr>
          <w:rFonts w:ascii="Arial" w:hAnsi="Arial" w:cs="Arial"/>
          <w:sz w:val="18"/>
          <w:szCs w:val="18"/>
        </w:rPr>
        <w:t xml:space="preserve"> ya</w:t>
      </w:r>
      <w:r>
        <w:rPr>
          <w:rFonts w:ascii="Arial" w:hAnsi="Arial" w:cs="Arial"/>
          <w:sz w:val="18"/>
          <w:szCs w:val="18"/>
        </w:rPr>
        <w:t>ş</w:t>
      </w:r>
      <w:r w:rsidRPr="0023330F">
        <w:rPr>
          <w:rFonts w:ascii="Arial" w:hAnsi="Arial" w:cs="Arial"/>
          <w:sz w:val="18"/>
          <w:szCs w:val="18"/>
        </w:rPr>
        <w:t>amın gerekleriyle uyumlu, halkın ihtiyaç ve beklentilerine uygun bir anlayı</w:t>
      </w:r>
      <w:r>
        <w:rPr>
          <w:rFonts w:ascii="Arial" w:hAnsi="Arial" w:cs="Arial"/>
          <w:sz w:val="18"/>
          <w:szCs w:val="18"/>
        </w:rPr>
        <w:t>ş</w:t>
      </w:r>
      <w:r w:rsidRPr="0023330F">
        <w:rPr>
          <w:rFonts w:ascii="Arial" w:hAnsi="Arial" w:cs="Arial"/>
          <w:sz w:val="18"/>
          <w:szCs w:val="18"/>
        </w:rPr>
        <w:t>la fiziki ve sosyal alt yapı çalı</w:t>
      </w:r>
      <w:r>
        <w:rPr>
          <w:rFonts w:ascii="Arial" w:hAnsi="Arial" w:cs="Arial"/>
          <w:sz w:val="18"/>
          <w:szCs w:val="18"/>
        </w:rPr>
        <w:t>ş</w:t>
      </w:r>
      <w:r w:rsidRPr="0023330F">
        <w:rPr>
          <w:rFonts w:ascii="Arial" w:hAnsi="Arial" w:cs="Arial"/>
          <w:sz w:val="18"/>
          <w:szCs w:val="18"/>
        </w:rPr>
        <w:t>maları yürütülecektir.</w:t>
      </w:r>
    </w:p>
    <w:p w:rsidR="0023330F" w:rsidRDefault="0023330F" w:rsidP="0023330F">
      <w:pPr>
        <w:pStyle w:val="Default"/>
        <w:spacing w:line="312" w:lineRule="auto"/>
        <w:ind w:firstLine="708"/>
        <w:jc w:val="both"/>
        <w:rPr>
          <w:rFonts w:ascii="Arial" w:hAnsi="Arial" w:cs="Arial"/>
          <w:b/>
          <w:sz w:val="18"/>
          <w:szCs w:val="18"/>
        </w:rPr>
      </w:pPr>
    </w:p>
    <w:p w:rsidR="0023330F" w:rsidRPr="0023330F" w:rsidRDefault="0023330F" w:rsidP="0023330F">
      <w:pPr>
        <w:pStyle w:val="Default"/>
        <w:spacing w:line="312" w:lineRule="auto"/>
        <w:ind w:firstLine="708"/>
        <w:jc w:val="both"/>
        <w:rPr>
          <w:rFonts w:ascii="Arial" w:hAnsi="Arial" w:cs="Arial"/>
          <w:sz w:val="18"/>
          <w:szCs w:val="18"/>
        </w:rPr>
      </w:pPr>
      <w:r w:rsidRPr="0023330F">
        <w:rPr>
          <w:rFonts w:ascii="Arial" w:hAnsi="Arial" w:cs="Arial"/>
          <w:b/>
          <w:sz w:val="18"/>
          <w:szCs w:val="18"/>
        </w:rPr>
        <w:t xml:space="preserve">Stratejik Sonuç Hedefi–1. </w:t>
      </w:r>
      <w:r>
        <w:rPr>
          <w:rFonts w:ascii="Arial" w:hAnsi="Arial" w:cs="Arial"/>
          <w:sz w:val="18"/>
          <w:szCs w:val="18"/>
        </w:rPr>
        <w:t>İlimiz</w:t>
      </w:r>
      <w:r w:rsidRPr="0023330F">
        <w:rPr>
          <w:rFonts w:ascii="Arial" w:hAnsi="Arial" w:cs="Arial"/>
          <w:sz w:val="18"/>
          <w:szCs w:val="18"/>
        </w:rPr>
        <w:t xml:space="preserve"> genelinde</w:t>
      </w:r>
      <w:r>
        <w:rPr>
          <w:rFonts w:ascii="Arial" w:hAnsi="Arial" w:cs="Arial"/>
          <w:sz w:val="18"/>
          <w:szCs w:val="18"/>
        </w:rPr>
        <w:t xml:space="preserve"> İ</w:t>
      </w:r>
      <w:r w:rsidRPr="0023330F">
        <w:rPr>
          <w:rFonts w:ascii="Arial" w:hAnsi="Arial" w:cs="Arial"/>
          <w:sz w:val="18"/>
          <w:szCs w:val="18"/>
        </w:rPr>
        <w:t>l Özel</w:t>
      </w:r>
      <w:r>
        <w:rPr>
          <w:rFonts w:ascii="Arial" w:hAnsi="Arial" w:cs="Arial"/>
          <w:sz w:val="18"/>
          <w:szCs w:val="18"/>
        </w:rPr>
        <w:t xml:space="preserve"> İ</w:t>
      </w:r>
      <w:r w:rsidRPr="0023330F">
        <w:rPr>
          <w:rFonts w:ascii="Arial" w:hAnsi="Arial" w:cs="Arial"/>
          <w:sz w:val="18"/>
          <w:szCs w:val="18"/>
        </w:rPr>
        <w:t>daresi Su ve Kanal Hizmetleri görev alanı içerisinde yer alan köylere ve köylerin mahallelerine sağlıklı içme suyu temin etmek, mevcut ve yetersiz olanların iyile</w:t>
      </w:r>
      <w:r>
        <w:rPr>
          <w:rFonts w:ascii="Arial" w:hAnsi="Arial" w:cs="Arial"/>
          <w:sz w:val="18"/>
          <w:szCs w:val="18"/>
        </w:rPr>
        <w:t>ş</w:t>
      </w:r>
      <w:r w:rsidRPr="0023330F">
        <w:rPr>
          <w:rFonts w:ascii="Arial" w:hAnsi="Arial" w:cs="Arial"/>
          <w:sz w:val="18"/>
          <w:szCs w:val="18"/>
        </w:rPr>
        <w:t>tirme çalı</w:t>
      </w:r>
      <w:r>
        <w:rPr>
          <w:rFonts w:ascii="Arial" w:hAnsi="Arial" w:cs="Arial"/>
          <w:sz w:val="18"/>
          <w:szCs w:val="18"/>
        </w:rPr>
        <w:t>ş</w:t>
      </w:r>
      <w:r w:rsidRPr="0023330F">
        <w:rPr>
          <w:rFonts w:ascii="Arial" w:hAnsi="Arial" w:cs="Arial"/>
          <w:sz w:val="18"/>
          <w:szCs w:val="18"/>
        </w:rPr>
        <w:t>m</w:t>
      </w:r>
      <w:r w:rsidRPr="0023330F">
        <w:rPr>
          <w:rFonts w:ascii="Arial" w:hAnsi="Arial" w:cs="Arial"/>
          <w:sz w:val="18"/>
          <w:szCs w:val="18"/>
        </w:rPr>
        <w:t>a</w:t>
      </w:r>
      <w:r w:rsidRPr="0023330F">
        <w:rPr>
          <w:rFonts w:ascii="Arial" w:hAnsi="Arial" w:cs="Arial"/>
          <w:sz w:val="18"/>
          <w:szCs w:val="18"/>
        </w:rPr>
        <w:t>larını yapmak, hizmet sahası içerisinde yer alan köylerde kanalizasyon çalı</w:t>
      </w:r>
      <w:r>
        <w:rPr>
          <w:rFonts w:ascii="Arial" w:hAnsi="Arial" w:cs="Arial"/>
          <w:sz w:val="18"/>
          <w:szCs w:val="18"/>
        </w:rPr>
        <w:t>ş</w:t>
      </w:r>
      <w:r w:rsidRPr="0023330F">
        <w:rPr>
          <w:rFonts w:ascii="Arial" w:hAnsi="Arial" w:cs="Arial"/>
          <w:sz w:val="18"/>
          <w:szCs w:val="18"/>
        </w:rPr>
        <w:t>ması ve köy</w:t>
      </w:r>
      <w:r>
        <w:rPr>
          <w:rFonts w:ascii="Arial" w:hAnsi="Arial" w:cs="Arial"/>
          <w:sz w:val="18"/>
          <w:szCs w:val="18"/>
        </w:rPr>
        <w:t xml:space="preserve"> </w:t>
      </w:r>
      <w:r w:rsidRPr="0023330F">
        <w:rPr>
          <w:rFonts w:ascii="Arial" w:hAnsi="Arial" w:cs="Arial"/>
          <w:sz w:val="18"/>
          <w:szCs w:val="18"/>
        </w:rPr>
        <w:t>içi parke ta</w:t>
      </w:r>
      <w:r>
        <w:rPr>
          <w:rFonts w:ascii="Arial" w:hAnsi="Arial" w:cs="Arial"/>
          <w:sz w:val="18"/>
          <w:szCs w:val="18"/>
        </w:rPr>
        <w:t>ş</w:t>
      </w:r>
      <w:r w:rsidRPr="0023330F">
        <w:rPr>
          <w:rFonts w:ascii="Arial" w:hAnsi="Arial" w:cs="Arial"/>
          <w:sz w:val="18"/>
          <w:szCs w:val="18"/>
        </w:rPr>
        <w:t>ı dö</w:t>
      </w:r>
      <w:r>
        <w:rPr>
          <w:rFonts w:ascii="Arial" w:hAnsi="Arial" w:cs="Arial"/>
          <w:sz w:val="18"/>
          <w:szCs w:val="18"/>
        </w:rPr>
        <w:t>ş</w:t>
      </w:r>
      <w:r w:rsidRPr="0023330F">
        <w:rPr>
          <w:rFonts w:ascii="Arial" w:hAnsi="Arial" w:cs="Arial"/>
          <w:sz w:val="18"/>
          <w:szCs w:val="18"/>
        </w:rPr>
        <w:t>emesi yapıl</w:t>
      </w:r>
      <w:r w:rsidRPr="0023330F">
        <w:rPr>
          <w:rFonts w:ascii="Arial" w:hAnsi="Arial" w:cs="Arial"/>
          <w:sz w:val="18"/>
          <w:szCs w:val="18"/>
        </w:rPr>
        <w:t>a</w:t>
      </w:r>
      <w:r w:rsidRPr="0023330F">
        <w:rPr>
          <w:rFonts w:ascii="Arial" w:hAnsi="Arial" w:cs="Arial"/>
          <w:sz w:val="18"/>
          <w:szCs w:val="18"/>
        </w:rPr>
        <w:t xml:space="preserve">rak alt yapı hizmetlerini tamamlamak. </w:t>
      </w:r>
    </w:p>
    <w:p w:rsidR="0023330F" w:rsidRPr="0023330F" w:rsidRDefault="0023330F" w:rsidP="0023330F">
      <w:pPr>
        <w:spacing w:before="0" w:after="0" w:line="312" w:lineRule="auto"/>
        <w:ind w:firstLine="720"/>
        <w:rPr>
          <w:rFonts w:ascii="Arial" w:hAnsi="Arial" w:cs="Arial"/>
          <w:sz w:val="18"/>
          <w:szCs w:val="18"/>
        </w:rPr>
      </w:pPr>
    </w:p>
    <w:p w:rsidR="008F1933" w:rsidRPr="00C606E5" w:rsidRDefault="0023330F" w:rsidP="00C606E5">
      <w:pPr>
        <w:pStyle w:val="Default"/>
        <w:spacing w:line="312" w:lineRule="auto"/>
        <w:ind w:firstLine="708"/>
        <w:jc w:val="both"/>
        <w:rPr>
          <w:rStyle w:val="StilKalnCharChar"/>
          <w:rFonts w:ascii="Arial" w:hAnsi="Arial" w:cs="Arial"/>
          <w:bCs w:val="0"/>
          <w:sz w:val="18"/>
          <w:szCs w:val="18"/>
        </w:rPr>
      </w:pPr>
      <w:r w:rsidRPr="0023330F">
        <w:rPr>
          <w:rFonts w:ascii="Arial" w:hAnsi="Arial" w:cs="Arial"/>
          <w:b/>
          <w:sz w:val="18"/>
          <w:szCs w:val="18"/>
        </w:rPr>
        <w:t>Performans Hedefi</w:t>
      </w:r>
      <w:r w:rsidRPr="0023330F">
        <w:rPr>
          <w:rStyle w:val="StilKalnCharChar"/>
          <w:rFonts w:ascii="Arial" w:hAnsi="Arial" w:cs="Arial"/>
          <w:b/>
          <w:sz w:val="18"/>
          <w:szCs w:val="18"/>
        </w:rPr>
        <w:t xml:space="preserve">. </w:t>
      </w:r>
      <w:r>
        <w:rPr>
          <w:rFonts w:ascii="Arial" w:hAnsi="Arial" w:cs="Arial"/>
          <w:sz w:val="18"/>
          <w:szCs w:val="18"/>
        </w:rPr>
        <w:t>İlimiz</w:t>
      </w:r>
      <w:r w:rsidRPr="0023330F">
        <w:rPr>
          <w:rFonts w:ascii="Arial" w:hAnsi="Arial" w:cs="Arial"/>
          <w:sz w:val="18"/>
          <w:szCs w:val="18"/>
        </w:rPr>
        <w:t xml:space="preserve"> genelinde görev alanı içerisinde yer alan köylere ve köylerin mahallelerine sağlıklı içme suyu temin etmek,  </w:t>
      </w:r>
      <w:r>
        <w:rPr>
          <w:rFonts w:ascii="Arial" w:hAnsi="Arial" w:cs="Arial"/>
          <w:sz w:val="18"/>
          <w:szCs w:val="18"/>
        </w:rPr>
        <w:t xml:space="preserve">köylerde altyapı </w:t>
      </w:r>
      <w:r w:rsidRPr="0023330F">
        <w:rPr>
          <w:rFonts w:ascii="Arial" w:hAnsi="Arial" w:cs="Arial"/>
          <w:sz w:val="18"/>
          <w:szCs w:val="18"/>
        </w:rPr>
        <w:t>ve köy</w:t>
      </w:r>
      <w:r>
        <w:rPr>
          <w:rFonts w:ascii="Arial" w:hAnsi="Arial" w:cs="Arial"/>
          <w:sz w:val="18"/>
          <w:szCs w:val="18"/>
        </w:rPr>
        <w:t xml:space="preserve"> </w:t>
      </w:r>
      <w:r w:rsidRPr="0023330F">
        <w:rPr>
          <w:rFonts w:ascii="Arial" w:hAnsi="Arial" w:cs="Arial"/>
          <w:sz w:val="18"/>
          <w:szCs w:val="18"/>
        </w:rPr>
        <w:t>içi parke ta</w:t>
      </w:r>
      <w:r>
        <w:rPr>
          <w:rFonts w:ascii="Arial" w:hAnsi="Arial" w:cs="Arial"/>
          <w:sz w:val="18"/>
          <w:szCs w:val="18"/>
        </w:rPr>
        <w:t>ş</w:t>
      </w:r>
      <w:r w:rsidRPr="0023330F">
        <w:rPr>
          <w:rFonts w:ascii="Arial" w:hAnsi="Arial" w:cs="Arial"/>
          <w:sz w:val="18"/>
          <w:szCs w:val="18"/>
        </w:rPr>
        <w:t>ı dö</w:t>
      </w:r>
      <w:r>
        <w:rPr>
          <w:rFonts w:ascii="Arial" w:hAnsi="Arial" w:cs="Arial"/>
          <w:sz w:val="18"/>
          <w:szCs w:val="18"/>
        </w:rPr>
        <w:t>ş</w:t>
      </w:r>
      <w:r w:rsidRPr="0023330F">
        <w:rPr>
          <w:rFonts w:ascii="Arial" w:hAnsi="Arial" w:cs="Arial"/>
          <w:sz w:val="18"/>
          <w:szCs w:val="18"/>
        </w:rPr>
        <w:t>eme</w:t>
      </w:r>
      <w:r w:rsidR="007E3638">
        <w:rPr>
          <w:rFonts w:ascii="Arial" w:hAnsi="Arial" w:cs="Arial"/>
          <w:sz w:val="18"/>
          <w:szCs w:val="18"/>
        </w:rPr>
        <w:t xml:space="preserve"> hizmetlerini tamamlamak.</w:t>
      </w:r>
      <w:r w:rsidRPr="0023330F">
        <w:rPr>
          <w:rFonts w:ascii="Arial" w:hAnsi="Arial" w:cs="Arial"/>
          <w:sz w:val="18"/>
          <w:szCs w:val="18"/>
        </w:rPr>
        <w:t xml:space="preserve"> </w:t>
      </w:r>
    </w:p>
    <w:p w:rsidR="00640726" w:rsidRDefault="00640726" w:rsidP="00C606E5">
      <w:pPr>
        <w:spacing w:before="0" w:after="0" w:line="312" w:lineRule="auto"/>
        <w:rPr>
          <w:rStyle w:val="StilKalnCharChar"/>
          <w:rFonts w:ascii="Arial" w:hAnsi="Arial" w:cs="Arial"/>
        </w:rPr>
      </w:pPr>
    </w:p>
    <w:p w:rsidR="005A7D5F" w:rsidRDefault="00A76E4C" w:rsidP="005A7D5F">
      <w:pPr>
        <w:pStyle w:val="Balk2"/>
      </w:pPr>
      <w:bookmarkStart w:id="1219" w:name="_Toc272518002"/>
      <w:bookmarkStart w:id="1220" w:name="_Toc272518294"/>
      <w:bookmarkStart w:id="1221" w:name="_Toc272520509"/>
      <w:bookmarkStart w:id="1222" w:name="_Toc272523374"/>
      <w:bookmarkStart w:id="1223" w:name="_Toc272607213"/>
      <w:bookmarkStart w:id="1224" w:name="_Toc273606724"/>
      <w:bookmarkStart w:id="1225" w:name="_Toc279387674"/>
      <w:bookmarkStart w:id="1226" w:name="_Toc306090896"/>
      <w:bookmarkStart w:id="1227" w:name="_Toc306095040"/>
      <w:bookmarkStart w:id="1228" w:name="_Toc309805063"/>
      <w:bookmarkStart w:id="1229" w:name="_Toc309805514"/>
      <w:bookmarkStart w:id="1230" w:name="_Toc309807239"/>
      <w:r>
        <w:t>i</w:t>
      </w:r>
      <w:r w:rsidR="005A7D5F">
        <w:t>.</w:t>
      </w:r>
      <w:r w:rsidR="007C11D0">
        <w:t xml:space="preserve"> </w:t>
      </w:r>
      <w:r w:rsidR="005A7D5F">
        <w:t xml:space="preserve"> DESTEK </w:t>
      </w:r>
      <w:r w:rsidR="005A7D5F" w:rsidRPr="007D0497">
        <w:t>HİZMETLER MÜDÜRLÜĞÜ</w:t>
      </w:r>
      <w:bookmarkEnd w:id="1219"/>
      <w:bookmarkEnd w:id="1220"/>
      <w:bookmarkEnd w:id="1221"/>
      <w:bookmarkEnd w:id="1222"/>
      <w:bookmarkEnd w:id="1223"/>
      <w:bookmarkEnd w:id="1224"/>
      <w:bookmarkEnd w:id="1225"/>
      <w:bookmarkEnd w:id="1226"/>
      <w:bookmarkEnd w:id="1227"/>
      <w:bookmarkEnd w:id="1228"/>
      <w:bookmarkEnd w:id="1229"/>
      <w:bookmarkEnd w:id="1230"/>
    </w:p>
    <w:p w:rsidR="00870E3B" w:rsidRPr="00404CE9" w:rsidRDefault="00870E3B" w:rsidP="00870E3B">
      <w:pPr>
        <w:spacing w:before="120"/>
        <w:ind w:firstLine="360"/>
        <w:rPr>
          <w:rFonts w:ascii="Arial" w:hAnsi="Arial" w:cs="Arial"/>
          <w:i/>
          <w:iCs/>
          <w:sz w:val="18"/>
          <w:szCs w:val="18"/>
        </w:rPr>
      </w:pPr>
      <w:r w:rsidRPr="00404CE9">
        <w:rPr>
          <w:rFonts w:ascii="Arial" w:hAnsi="Arial" w:cs="Arial"/>
          <w:i/>
          <w:iCs/>
          <w:sz w:val="18"/>
          <w:szCs w:val="18"/>
        </w:rPr>
        <w:t>Yürütülen temel faaliyetler;</w:t>
      </w:r>
    </w:p>
    <w:p w:rsidR="00BF08B7" w:rsidRPr="00514BA7" w:rsidRDefault="00BF08B7"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 xml:space="preserve">Birimlerden gelen talepler doğrultusunda yeni yazılımların yapılması ve daha önce yapılmış yazılımların güncellenmesi ve bakımlarının yapılması işlerini yürütmek, </w:t>
      </w:r>
    </w:p>
    <w:p w:rsidR="00BF08B7" w:rsidRPr="00514BA7" w:rsidRDefault="00BF08B7"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 xml:space="preserve">İl Özel İdaresi ve bağlı birimlerine ait uygulamaların sistem analizi ile ihtiyaç planlamalarını yapmak, </w:t>
      </w:r>
    </w:p>
    <w:p w:rsidR="00BF08B7" w:rsidRPr="00514BA7" w:rsidRDefault="00BF08B7"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Bilgisayar cihazlarının, bunların destek ünitelerinin ve ağların bakım ve onarımlarının yapılması ve bunl</w:t>
      </w:r>
      <w:r w:rsidRPr="00514BA7">
        <w:rPr>
          <w:rFonts w:ascii="Arial" w:hAnsi="Arial" w:cs="Arial"/>
          <w:color w:val="000000"/>
          <w:sz w:val="18"/>
          <w:szCs w:val="18"/>
        </w:rPr>
        <w:t>a</w:t>
      </w:r>
      <w:r w:rsidRPr="00514BA7">
        <w:rPr>
          <w:rFonts w:ascii="Arial" w:hAnsi="Arial" w:cs="Arial"/>
          <w:color w:val="000000"/>
          <w:sz w:val="18"/>
          <w:szCs w:val="18"/>
        </w:rPr>
        <w:t xml:space="preserve">rın çalışır durumda tutulmasını sağlamak, </w:t>
      </w:r>
    </w:p>
    <w:p w:rsidR="00BF08B7" w:rsidRPr="00514BA7" w:rsidRDefault="00BF08B7"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 xml:space="preserve">İnternet ve mail servislerinin yönetimi ve yönlendirilmesini sağlamak, </w:t>
      </w:r>
    </w:p>
    <w:p w:rsidR="00BF08B7" w:rsidRPr="00514BA7" w:rsidRDefault="00BF08B7"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 xml:space="preserve">Sayısal telefon alt yapısının yönetimi ve yönlendirilmesini sağlamak, </w:t>
      </w:r>
    </w:p>
    <w:p w:rsidR="00BF08B7" w:rsidRPr="00514BA7" w:rsidRDefault="00BF08B7"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İlin güvenlik ihtiyaçlarını giderme amaçlı MOBESE sisteminin kuruluş çalışmalarına destek sağlamak</w:t>
      </w:r>
    </w:p>
    <w:p w:rsidR="006343E6" w:rsidRPr="00514BA7" w:rsidRDefault="006343E6"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Yapılan ihalelerin kayıtlarını tutmak</w:t>
      </w:r>
    </w:p>
    <w:p w:rsidR="006343E6" w:rsidRPr="00514BA7" w:rsidRDefault="006343E6"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sz w:val="18"/>
          <w:szCs w:val="18"/>
        </w:rPr>
        <w:t>İhalelerle ilgili koordinasyonu sağlamak</w:t>
      </w:r>
    </w:p>
    <w:p w:rsidR="006343E6" w:rsidRPr="00514BA7" w:rsidRDefault="006343E6"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İdaremiz veya İdaremiz bütçesinden Yatırımcı dairelerce yapılacak ihale işlem dosyalarının ön incelem</w:t>
      </w:r>
      <w:r w:rsidRPr="00514BA7">
        <w:rPr>
          <w:rFonts w:ascii="Arial" w:hAnsi="Arial" w:cs="Arial"/>
          <w:color w:val="000000"/>
          <w:sz w:val="18"/>
          <w:szCs w:val="18"/>
        </w:rPr>
        <w:t>e</w:t>
      </w:r>
      <w:r w:rsidRPr="00514BA7">
        <w:rPr>
          <w:rFonts w:ascii="Arial" w:hAnsi="Arial" w:cs="Arial"/>
          <w:color w:val="000000"/>
          <w:sz w:val="18"/>
          <w:szCs w:val="18"/>
        </w:rPr>
        <w:t>lerini yapmak, ihaleleri yapmak/yaptırmak</w:t>
      </w:r>
    </w:p>
    <w:p w:rsidR="006343E6" w:rsidRPr="00514BA7" w:rsidRDefault="006343E6"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İhale mevzuatını takip etmek, değişen mevzuatla ilgili diğer birimleri bilgilendirmek</w:t>
      </w:r>
    </w:p>
    <w:p w:rsidR="006343E6" w:rsidRPr="00514BA7" w:rsidRDefault="006343E6"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Belirli bir süre saklanması gereken arşivlik malzeme için "Birim Arşivi" kurmak</w:t>
      </w:r>
    </w:p>
    <w:p w:rsidR="006343E6" w:rsidRPr="00514BA7" w:rsidRDefault="006343E6"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Süre gelen hizmetlerin yıllık periyodik hizmet sözleşmelerini yapmak</w:t>
      </w:r>
    </w:p>
    <w:p w:rsidR="00CC2381" w:rsidRPr="00514BA7" w:rsidRDefault="00CC2381"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İl Özel İdaresine ait taşınır malların bakım ve onarımı ile limit dâhili mal ve hizmetlerin satın alınması ve takibini yapmak,</w:t>
      </w:r>
    </w:p>
    <w:p w:rsidR="00CC2381" w:rsidRPr="00514BA7" w:rsidRDefault="00CC2381"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Hizmet taşıtlarının muayene ve idari işleri ile zorunlu trafik sigortalarının yaptırılması ve poliçelerinin tak</w:t>
      </w:r>
      <w:r w:rsidRPr="00514BA7">
        <w:rPr>
          <w:rFonts w:ascii="Arial" w:hAnsi="Arial" w:cs="Arial"/>
          <w:color w:val="000000"/>
          <w:sz w:val="18"/>
          <w:szCs w:val="18"/>
        </w:rPr>
        <w:t>i</w:t>
      </w:r>
      <w:r w:rsidRPr="00514BA7">
        <w:rPr>
          <w:rFonts w:ascii="Arial" w:hAnsi="Arial" w:cs="Arial"/>
          <w:color w:val="000000"/>
          <w:sz w:val="18"/>
          <w:szCs w:val="18"/>
        </w:rPr>
        <w:t xml:space="preserve">bini sağlamak, </w:t>
      </w:r>
    </w:p>
    <w:p w:rsidR="00CC2381" w:rsidRPr="00514BA7" w:rsidRDefault="00CC2381"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 xml:space="preserve">Harcamalara ilişkin muayene ve kabul komisyonlarını kurmak, </w:t>
      </w:r>
    </w:p>
    <w:p w:rsidR="00CC2381" w:rsidRPr="00514BA7" w:rsidRDefault="00CC2381" w:rsidP="00870E3B">
      <w:pPr>
        <w:numPr>
          <w:ilvl w:val="0"/>
          <w:numId w:val="34"/>
        </w:numPr>
        <w:autoSpaceDE/>
        <w:autoSpaceDN/>
        <w:adjustRightInd/>
        <w:spacing w:before="0" w:after="0" w:line="312" w:lineRule="auto"/>
        <w:rPr>
          <w:rFonts w:ascii="Arial" w:hAnsi="Arial" w:cs="Arial"/>
          <w:color w:val="000000"/>
          <w:sz w:val="18"/>
          <w:szCs w:val="18"/>
        </w:rPr>
      </w:pPr>
      <w:r w:rsidRPr="00514BA7">
        <w:rPr>
          <w:rFonts w:ascii="Arial" w:hAnsi="Arial" w:cs="Arial"/>
          <w:color w:val="000000"/>
          <w:sz w:val="18"/>
          <w:szCs w:val="18"/>
        </w:rPr>
        <w:t xml:space="preserve">Vali konutları demirbaşlarının satın alımı ile bunların bakım ve onarım işlemlerini yapmak, </w:t>
      </w:r>
    </w:p>
    <w:p w:rsidR="00CC2381" w:rsidRPr="00514BA7" w:rsidRDefault="00CC2381"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color w:val="000000"/>
          <w:sz w:val="18"/>
          <w:szCs w:val="18"/>
        </w:rPr>
        <w:t>Birim Faaliyet raporunu hazırlamak,</w:t>
      </w:r>
    </w:p>
    <w:p w:rsidR="00CC2381" w:rsidRDefault="00CC2381" w:rsidP="00870E3B">
      <w:pPr>
        <w:numPr>
          <w:ilvl w:val="0"/>
          <w:numId w:val="34"/>
        </w:numPr>
        <w:autoSpaceDE/>
        <w:autoSpaceDN/>
        <w:adjustRightInd/>
        <w:spacing w:before="0" w:after="0" w:line="312" w:lineRule="auto"/>
        <w:rPr>
          <w:rFonts w:ascii="Arial" w:hAnsi="Arial" w:cs="Arial"/>
          <w:sz w:val="18"/>
          <w:szCs w:val="18"/>
        </w:rPr>
      </w:pPr>
      <w:r w:rsidRPr="00514BA7">
        <w:rPr>
          <w:rFonts w:ascii="Arial" w:hAnsi="Arial" w:cs="Arial"/>
          <w:sz w:val="18"/>
          <w:szCs w:val="18"/>
        </w:rPr>
        <w:lastRenderedPageBreak/>
        <w:t>Amirlerin ve mevzuatın verdiği benzer nitelikteki diğer iş ve işlemleri yerine getirmek.</w:t>
      </w:r>
    </w:p>
    <w:p w:rsidR="00645A42" w:rsidRDefault="00645A42" w:rsidP="00645A42">
      <w:pPr>
        <w:autoSpaceDE/>
        <w:autoSpaceDN/>
        <w:adjustRightInd/>
        <w:spacing w:before="0" w:after="0" w:line="312" w:lineRule="auto"/>
        <w:ind w:left="717"/>
        <w:rPr>
          <w:rFonts w:ascii="Arial" w:hAnsi="Arial" w:cs="Arial"/>
          <w:sz w:val="18"/>
          <w:szCs w:val="18"/>
        </w:rPr>
      </w:pPr>
    </w:p>
    <w:p w:rsidR="00BF1E55" w:rsidRDefault="00C463DC" w:rsidP="00870E3B">
      <w:pPr>
        <w:numPr>
          <w:ilvl w:val="0"/>
          <w:numId w:val="35"/>
        </w:numPr>
        <w:rPr>
          <w:rFonts w:ascii="Arial" w:hAnsi="Arial" w:cs="Arial"/>
          <w:b/>
          <w:color w:val="0000FF"/>
          <w:sz w:val="22"/>
          <w:szCs w:val="22"/>
        </w:rPr>
      </w:pPr>
      <w:bookmarkStart w:id="1231" w:name="_Toc243963045"/>
      <w:bookmarkStart w:id="1232" w:name="_Toc272493477"/>
      <w:bookmarkStart w:id="1233" w:name="_Toc272493700"/>
      <w:bookmarkStart w:id="1234" w:name="_Toc272493886"/>
      <w:bookmarkStart w:id="1235" w:name="_Toc272494066"/>
      <w:bookmarkStart w:id="1236" w:name="_Toc272513681"/>
      <w:bookmarkStart w:id="1237" w:name="_Toc272513974"/>
      <w:bookmarkStart w:id="1238" w:name="_Toc272514154"/>
      <w:bookmarkStart w:id="1239" w:name="_Toc272514570"/>
      <w:bookmarkStart w:id="1240" w:name="_Toc272514982"/>
      <w:bookmarkStart w:id="1241" w:name="_Toc272515276"/>
      <w:bookmarkStart w:id="1242" w:name="_Toc272516458"/>
      <w:bookmarkStart w:id="1243" w:name="_Toc272516558"/>
      <w:bookmarkStart w:id="1244" w:name="_Toc272516660"/>
      <w:bookmarkStart w:id="1245" w:name="_Toc272516747"/>
      <w:bookmarkStart w:id="1246" w:name="_Toc272517045"/>
      <w:r w:rsidRPr="00283449">
        <w:rPr>
          <w:rFonts w:ascii="Arial" w:hAnsi="Arial" w:cs="Arial"/>
          <w:b/>
          <w:color w:val="0000FF"/>
          <w:sz w:val="22"/>
          <w:szCs w:val="22"/>
        </w:rPr>
        <w:t>Satın Alma Servisi Ve  İdari İşler Servisi</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sidRPr="00283449">
        <w:rPr>
          <w:rFonts w:ascii="Arial" w:hAnsi="Arial" w:cs="Arial"/>
          <w:b/>
          <w:color w:val="0000FF"/>
          <w:sz w:val="22"/>
          <w:szCs w:val="22"/>
        </w:rPr>
        <w:t xml:space="preserve"> </w:t>
      </w:r>
    </w:p>
    <w:p w:rsidR="00870E3B" w:rsidRPr="00283449" w:rsidRDefault="00870E3B" w:rsidP="00870E3B">
      <w:pPr>
        <w:rPr>
          <w:rFonts w:ascii="Arial" w:hAnsi="Arial" w:cs="Arial"/>
          <w:b/>
          <w:color w:val="0000FF"/>
          <w:sz w:val="22"/>
          <w:szCs w:val="22"/>
        </w:rPr>
      </w:pP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komisyonlarını oluşturmak,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ilanlarını yapmak,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İlandan sonra ihale komisyonu üyelerine ihale işlem dosyası vermek,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dokümanlarının satışını yapmak ve ilgili formları hazırlamak,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sürecindeki yazışmaları yapmak,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İhaleyi yaptıran müdürlükle her türlü koordinasyonu sağlamak,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gününden önce tüm belge, form ve dokümanları hazırlamak,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oturumunu organize etmek,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İhalenin gerçekleşmesinden sonra Komisyon Kararı, Kesinleşen İhale Kararı, Sözleşmeye Davet Mekt</w:t>
      </w:r>
      <w:r w:rsidRPr="00514BA7">
        <w:rPr>
          <w:rFonts w:ascii="Arial" w:hAnsi="Arial" w:cs="Arial"/>
          <w:sz w:val="18"/>
          <w:szCs w:val="18"/>
        </w:rPr>
        <w:t>u</w:t>
      </w:r>
      <w:r w:rsidRPr="00514BA7">
        <w:rPr>
          <w:rFonts w:ascii="Arial" w:hAnsi="Arial" w:cs="Arial"/>
          <w:sz w:val="18"/>
          <w:szCs w:val="18"/>
        </w:rPr>
        <w:t>bu gibi formları düzenlemek ve süresi içinde onaylatmak,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Kesinleşen İhale Kararı, Sözleşmeye Davet Mektubu Formlarını ilgili yerlere göndermek,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kararı ile ilgili itirazları süresi içinde incelemek ve cevaplandırmak,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Sözleşmenin idare ve yüklenici tarafından imzalanmasını sağlamak,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hanging="1060"/>
        <w:rPr>
          <w:rFonts w:ascii="Arial" w:hAnsi="Arial" w:cs="Arial"/>
          <w:color w:val="000000"/>
          <w:sz w:val="18"/>
          <w:szCs w:val="18"/>
        </w:rPr>
      </w:pPr>
      <w:r w:rsidRPr="00514BA7">
        <w:rPr>
          <w:rFonts w:ascii="Arial" w:hAnsi="Arial" w:cs="Arial"/>
          <w:sz w:val="18"/>
          <w:szCs w:val="18"/>
        </w:rPr>
        <w:t>İhale Sonuç Bilgi Formunu düzenlemek,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Hazırlanan kesin hesapları kontrol etmek ve incelemek,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Satın alma ile ilgili talepleri almak ve değerlendirmek,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İhale ile yapılacak satın almalar dışındaki doğrudan teminle veya istisna kapsamında olan mal ve hizme</w:t>
      </w:r>
      <w:r w:rsidRPr="00514BA7">
        <w:rPr>
          <w:rFonts w:ascii="Arial" w:hAnsi="Arial" w:cs="Arial"/>
          <w:sz w:val="18"/>
          <w:szCs w:val="18"/>
        </w:rPr>
        <w:t>t</w:t>
      </w:r>
      <w:r w:rsidRPr="00514BA7">
        <w:rPr>
          <w:rFonts w:ascii="Arial" w:hAnsi="Arial" w:cs="Arial"/>
          <w:sz w:val="18"/>
          <w:szCs w:val="18"/>
        </w:rPr>
        <w:t>lerin piyasa araştırmasını yaparak alımını gerçekleştirmek,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Hizmet alımında; ilgili fatura gelince muayene ve kabulünü yaptıktan sonra ödenmek üzere Mali Hizme</w:t>
      </w:r>
      <w:r w:rsidRPr="00514BA7">
        <w:rPr>
          <w:rFonts w:ascii="Arial" w:hAnsi="Arial" w:cs="Arial"/>
          <w:sz w:val="18"/>
          <w:szCs w:val="18"/>
        </w:rPr>
        <w:t>t</w:t>
      </w:r>
      <w:r w:rsidRPr="00514BA7">
        <w:rPr>
          <w:rFonts w:ascii="Arial" w:hAnsi="Arial" w:cs="Arial"/>
          <w:sz w:val="18"/>
          <w:szCs w:val="18"/>
        </w:rPr>
        <w:t>ler Birimine göndermek,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Mal alımında; gelen fatura içeriğinin muayene ve kabulünü yapıp Taşınır İşlem Fişi düzenlenmek üzere ayniyat ve ambar işlemlerinin yapıldığı birime faturayı iletmek,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Satın alınan malzemenin, ambara girmeden doğrudan teslimi yapılacaksa ilgili müdürlüğe, ambara alın</w:t>
      </w:r>
      <w:r w:rsidRPr="00514BA7">
        <w:rPr>
          <w:rFonts w:ascii="Arial" w:hAnsi="Arial" w:cs="Arial"/>
          <w:sz w:val="18"/>
          <w:szCs w:val="18"/>
        </w:rPr>
        <w:t>a</w:t>
      </w:r>
      <w:r w:rsidRPr="00514BA7">
        <w:rPr>
          <w:rFonts w:ascii="Arial" w:hAnsi="Arial" w:cs="Arial"/>
          <w:sz w:val="18"/>
          <w:szCs w:val="18"/>
        </w:rPr>
        <w:t xml:space="preserve">caksa ambar memurluğuna iletilmesini sağlamak, </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Satın alma ile ilgili yazışmaları takip etmek,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Telefon, elektrik, su ve doğalgaz gibi hizmet bedellerinin takibi ve tahakkuklarını gerçekleştirmek,</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 xml:space="preserve">Harcama birimince edinilen taşınırları cins ve niteliklerine göre sayarak, tartarak, ölçerek teslim almak, </w:t>
      </w:r>
    </w:p>
    <w:p w:rsidR="00645A42" w:rsidRPr="00645A42" w:rsidRDefault="00645A42"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Pr>
          <w:rFonts w:ascii="Arial" w:hAnsi="Arial" w:cs="Arial"/>
          <w:sz w:val="18"/>
          <w:szCs w:val="18"/>
        </w:rPr>
        <w:t>D</w:t>
      </w:r>
      <w:r w:rsidR="00DA3E1A" w:rsidRPr="00514BA7">
        <w:rPr>
          <w:rFonts w:ascii="Arial" w:hAnsi="Arial" w:cs="Arial"/>
          <w:sz w:val="18"/>
          <w:szCs w:val="18"/>
        </w:rPr>
        <w:t>oğrudan tüketilmeyen ve kullanıma verilmeyen taşınırları sorumluluğundaki ambarlarda muhafaza e</w:t>
      </w:r>
      <w:r w:rsidR="00DA3E1A" w:rsidRPr="00514BA7">
        <w:rPr>
          <w:rFonts w:ascii="Arial" w:hAnsi="Arial" w:cs="Arial"/>
          <w:sz w:val="18"/>
          <w:szCs w:val="18"/>
        </w:rPr>
        <w:t>t</w:t>
      </w:r>
      <w:r w:rsidR="00DA3E1A" w:rsidRPr="00514BA7">
        <w:rPr>
          <w:rFonts w:ascii="Arial" w:hAnsi="Arial" w:cs="Arial"/>
          <w:sz w:val="18"/>
          <w:szCs w:val="18"/>
        </w:rPr>
        <w:t>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Muayene ve kabul işlemi derhal yapılamayan taşınırları kontrol ederek teslim almak, bu şekilde alınan t</w:t>
      </w:r>
      <w:r w:rsidRPr="00514BA7">
        <w:rPr>
          <w:rFonts w:ascii="Arial" w:hAnsi="Arial" w:cs="Arial"/>
          <w:sz w:val="18"/>
          <w:szCs w:val="18"/>
        </w:rPr>
        <w:t>a</w:t>
      </w:r>
      <w:r w:rsidRPr="00514BA7">
        <w:rPr>
          <w:rFonts w:ascii="Arial" w:hAnsi="Arial" w:cs="Arial"/>
          <w:sz w:val="18"/>
          <w:szCs w:val="18"/>
        </w:rPr>
        <w:t>şınırların kesin girişleri yapılmadan kullanıma verilmesini önlemek,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Taşınırların giriş ve çıkışına ilişkin kayıtları tutmak, bunlara ilişkin belge ve cetvelleri düzenlemek ve taş</w:t>
      </w:r>
      <w:r w:rsidRPr="00514BA7">
        <w:rPr>
          <w:rFonts w:ascii="Arial" w:hAnsi="Arial" w:cs="Arial"/>
          <w:sz w:val="18"/>
          <w:szCs w:val="18"/>
        </w:rPr>
        <w:t>ı</w:t>
      </w:r>
      <w:r w:rsidRPr="00514BA7">
        <w:rPr>
          <w:rFonts w:ascii="Arial" w:hAnsi="Arial" w:cs="Arial"/>
          <w:sz w:val="18"/>
          <w:szCs w:val="18"/>
        </w:rPr>
        <w:t>nır hesap yetkilisine (</w:t>
      </w:r>
      <w:r w:rsidR="0059720D" w:rsidRPr="00514BA7">
        <w:rPr>
          <w:rFonts w:ascii="Arial" w:hAnsi="Arial" w:cs="Arial"/>
          <w:sz w:val="18"/>
          <w:szCs w:val="18"/>
        </w:rPr>
        <w:t xml:space="preserve">Ayniyat servisine </w:t>
      </w:r>
      <w:r w:rsidRPr="00514BA7">
        <w:rPr>
          <w:rFonts w:ascii="Arial" w:hAnsi="Arial" w:cs="Arial"/>
          <w:sz w:val="18"/>
          <w:szCs w:val="18"/>
        </w:rPr>
        <w:t xml:space="preserve">) göndermek,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Tüketime veya kullanıma verilen taşınırları ilgililere teslim etmek,</w:t>
      </w:r>
      <w:r w:rsidR="0059720D" w:rsidRPr="00514BA7">
        <w:rPr>
          <w:rFonts w:ascii="Arial" w:hAnsi="Arial" w:cs="Arial"/>
          <w:sz w:val="18"/>
          <w:szCs w:val="18"/>
        </w:rPr>
        <w:t xml:space="preserve"> </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Taşınırların yangına, ıslanmaya, bozulmaya, çalınmaya ve benzeri tehlikelere karşı korunması için gere</w:t>
      </w:r>
      <w:r w:rsidRPr="00514BA7">
        <w:rPr>
          <w:rFonts w:ascii="Arial" w:hAnsi="Arial" w:cs="Arial"/>
          <w:sz w:val="18"/>
          <w:szCs w:val="18"/>
        </w:rPr>
        <w:t>k</w:t>
      </w:r>
      <w:r w:rsidRPr="00514BA7">
        <w:rPr>
          <w:rFonts w:ascii="Arial" w:hAnsi="Arial" w:cs="Arial"/>
          <w:sz w:val="18"/>
          <w:szCs w:val="18"/>
        </w:rPr>
        <w:t>li tedbirleri almak veya alınmasını sağlamak,</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Ambar sayımını ve stok kontrolünü yapmak, harcama yetkilisince belirlenen asgarî stok seviyesinin altına düşen taşınırları harcama yetkilisine bildirmek,</w:t>
      </w:r>
    </w:p>
    <w:p w:rsidR="00645A42" w:rsidRPr="00645A42" w:rsidRDefault="00DA3E1A"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sz w:val="18"/>
          <w:szCs w:val="18"/>
        </w:rPr>
        <w:t>Harcama biriminin malzeme ihtiyaç planlamasını yapmak ve harcama yetkilisine önerilerde bulunmak.</w:t>
      </w:r>
      <w:r w:rsidR="00A057B7" w:rsidRPr="00514BA7">
        <w:rPr>
          <w:rFonts w:ascii="Arial" w:hAnsi="Arial" w:cs="Arial"/>
          <w:sz w:val="18"/>
          <w:szCs w:val="18"/>
        </w:rPr>
        <w:t xml:space="preserve"> </w:t>
      </w:r>
    </w:p>
    <w:p w:rsidR="00A057B7" w:rsidRPr="00514BA7" w:rsidRDefault="00A057B7" w:rsidP="00645A42">
      <w:pPr>
        <w:numPr>
          <w:ilvl w:val="1"/>
          <w:numId w:val="35"/>
        </w:numPr>
        <w:tabs>
          <w:tab w:val="clear" w:pos="1780"/>
          <w:tab w:val="num" w:pos="1080"/>
        </w:tabs>
        <w:autoSpaceDE/>
        <w:autoSpaceDN/>
        <w:adjustRightInd/>
        <w:spacing w:before="0" w:after="100" w:afterAutospacing="1" w:line="360" w:lineRule="auto"/>
        <w:ind w:left="1080" w:hanging="360"/>
        <w:rPr>
          <w:rFonts w:ascii="Arial" w:hAnsi="Arial" w:cs="Arial"/>
          <w:color w:val="000000"/>
          <w:sz w:val="18"/>
          <w:szCs w:val="18"/>
        </w:rPr>
      </w:pPr>
      <w:r w:rsidRPr="00514BA7">
        <w:rPr>
          <w:rFonts w:ascii="Arial" w:hAnsi="Arial" w:cs="Arial"/>
          <w:color w:val="000000"/>
          <w:sz w:val="18"/>
          <w:szCs w:val="18"/>
        </w:rPr>
        <w:t>Personel yemekhanesi ile çay ocağının ihtiyaçlarını temin etmek,</w:t>
      </w:r>
    </w:p>
    <w:p w:rsidR="00645A42" w:rsidRDefault="00645A42" w:rsidP="00645A42">
      <w:pPr>
        <w:pStyle w:val="NormalWeb"/>
        <w:shd w:val="clear" w:color="auto" w:fill="E7FFFF"/>
        <w:autoSpaceDE/>
        <w:autoSpaceDN/>
        <w:adjustRightInd/>
        <w:spacing w:before="120" w:afterAutospacing="1"/>
        <w:ind w:left="170" w:firstLine="550"/>
        <w:rPr>
          <w:rFonts w:ascii="Arial" w:hAnsi="Arial" w:cs="Arial"/>
          <w:b w:val="0"/>
          <w:sz w:val="18"/>
          <w:szCs w:val="18"/>
        </w:rPr>
      </w:pPr>
      <w:r w:rsidRPr="00514BA7">
        <w:rPr>
          <w:rFonts w:ascii="Arial" w:hAnsi="Arial" w:cs="Arial"/>
          <w:sz w:val="18"/>
          <w:szCs w:val="18"/>
        </w:rPr>
        <w:t xml:space="preserve">Stratejik Amaç 1.  </w:t>
      </w:r>
      <w:r>
        <w:rPr>
          <w:rFonts w:ascii="Arial" w:hAnsi="Arial" w:cs="Arial"/>
          <w:b w:val="0"/>
          <w:sz w:val="18"/>
          <w:szCs w:val="18"/>
        </w:rPr>
        <w:t>201</w:t>
      </w:r>
      <w:r w:rsidR="0018157F">
        <w:rPr>
          <w:rFonts w:ascii="Arial" w:hAnsi="Arial" w:cs="Arial"/>
          <w:b w:val="0"/>
          <w:sz w:val="18"/>
          <w:szCs w:val="18"/>
        </w:rPr>
        <w:t>7</w:t>
      </w:r>
      <w:r w:rsidRPr="00514BA7">
        <w:rPr>
          <w:rFonts w:ascii="Arial" w:hAnsi="Arial" w:cs="Arial"/>
          <w:b w:val="0"/>
          <w:sz w:val="18"/>
          <w:szCs w:val="18"/>
        </w:rPr>
        <w:t xml:space="preserve"> Yılında İl Özel İdaresinde satın alınacak, ve Yürütülecek işlemler sırasıyla </w:t>
      </w:r>
      <w:r w:rsidR="007E3638">
        <w:rPr>
          <w:rFonts w:ascii="Arial" w:hAnsi="Arial" w:cs="Arial"/>
          <w:b w:val="0"/>
          <w:sz w:val="18"/>
          <w:szCs w:val="18"/>
        </w:rPr>
        <w:t>yerine g</w:t>
      </w:r>
      <w:r w:rsidR="007E3638">
        <w:rPr>
          <w:rFonts w:ascii="Arial" w:hAnsi="Arial" w:cs="Arial"/>
          <w:b w:val="0"/>
          <w:sz w:val="18"/>
          <w:szCs w:val="18"/>
        </w:rPr>
        <w:t>e</w:t>
      </w:r>
      <w:r w:rsidR="007E3638">
        <w:rPr>
          <w:rFonts w:ascii="Arial" w:hAnsi="Arial" w:cs="Arial"/>
          <w:b w:val="0"/>
          <w:sz w:val="18"/>
          <w:szCs w:val="18"/>
        </w:rPr>
        <w:t>tirmek.</w:t>
      </w:r>
    </w:p>
    <w:p w:rsidR="00626D88" w:rsidRDefault="00BF1E55" w:rsidP="00397BA9">
      <w:pPr>
        <w:ind w:firstLine="720"/>
        <w:rPr>
          <w:rFonts w:ascii="Arial" w:hAnsi="Arial" w:cs="Arial"/>
          <w:sz w:val="18"/>
          <w:szCs w:val="18"/>
        </w:rPr>
      </w:pPr>
      <w:r w:rsidRPr="00514BA7">
        <w:rPr>
          <w:rFonts w:ascii="Arial" w:hAnsi="Arial" w:cs="Arial"/>
          <w:b/>
          <w:sz w:val="18"/>
          <w:szCs w:val="18"/>
        </w:rPr>
        <w:lastRenderedPageBreak/>
        <w:t xml:space="preserve">Stratejik Sonuç Hedefi–1. </w:t>
      </w:r>
      <w:r w:rsidR="00A41DCE">
        <w:rPr>
          <w:rFonts w:ascii="Arial" w:hAnsi="Arial" w:cs="Arial"/>
          <w:sz w:val="18"/>
          <w:szCs w:val="18"/>
        </w:rPr>
        <w:t>201</w:t>
      </w:r>
      <w:r w:rsidR="0018157F">
        <w:rPr>
          <w:rFonts w:ascii="Arial" w:hAnsi="Arial" w:cs="Arial"/>
          <w:sz w:val="18"/>
          <w:szCs w:val="18"/>
        </w:rPr>
        <w:t>7</w:t>
      </w:r>
      <w:r w:rsidRPr="00514BA7">
        <w:rPr>
          <w:rFonts w:ascii="Arial" w:hAnsi="Arial" w:cs="Arial"/>
          <w:sz w:val="18"/>
          <w:szCs w:val="18"/>
        </w:rPr>
        <w:t xml:space="preserve"> Yılında satın alınacaklar ve yürütülen işlemler hakkında üçer aylık raporlar ve yıl sonunda tüm yılı kapsayan bir rapor düzenlenerek üst yöneticiye sunulması,</w:t>
      </w:r>
    </w:p>
    <w:p w:rsidR="00BF1E55" w:rsidRPr="00514BA7" w:rsidRDefault="0094584A" w:rsidP="00397BA9">
      <w:pPr>
        <w:pStyle w:val="NormalWeb"/>
        <w:autoSpaceDE/>
        <w:autoSpaceDN/>
        <w:adjustRightInd/>
        <w:spacing w:before="120" w:afterAutospacing="1"/>
        <w:ind w:firstLine="720"/>
        <w:rPr>
          <w:rFonts w:ascii="Arial" w:hAnsi="Arial" w:cs="Arial"/>
          <w:b w:val="0"/>
          <w:sz w:val="18"/>
          <w:szCs w:val="18"/>
        </w:rPr>
      </w:pPr>
      <w:bookmarkStart w:id="1247" w:name="_Toc243963046"/>
      <w:bookmarkStart w:id="1248" w:name="_Toc272493478"/>
      <w:bookmarkStart w:id="1249" w:name="_Toc272493701"/>
      <w:bookmarkStart w:id="1250" w:name="_Toc272493887"/>
      <w:bookmarkStart w:id="1251" w:name="_Toc272494067"/>
      <w:bookmarkStart w:id="1252" w:name="_Toc272513682"/>
      <w:r w:rsidRPr="0094584A">
        <w:rPr>
          <w:rFonts w:ascii="Arial" w:hAnsi="Arial" w:cs="Arial"/>
          <w:sz w:val="18"/>
          <w:szCs w:val="18"/>
        </w:rPr>
        <w:t>Performans Hedefi</w:t>
      </w:r>
      <w:r w:rsidRPr="006171A0">
        <w:rPr>
          <w:rStyle w:val="StilKalnCharChar"/>
          <w:rFonts w:ascii="Arial" w:hAnsi="Arial" w:cs="Arial"/>
          <w:b w:val="0"/>
          <w:sz w:val="18"/>
          <w:szCs w:val="18"/>
        </w:rPr>
        <w:t>.</w:t>
      </w:r>
      <w:r>
        <w:rPr>
          <w:rStyle w:val="StilKalnCharChar"/>
          <w:rFonts w:ascii="Arial" w:hAnsi="Arial" w:cs="Arial"/>
          <w:b w:val="0"/>
          <w:sz w:val="18"/>
          <w:szCs w:val="18"/>
        </w:rPr>
        <w:t xml:space="preserve"> </w:t>
      </w:r>
      <w:r w:rsidR="00BF1E55" w:rsidRPr="00514BA7">
        <w:rPr>
          <w:rStyle w:val="StilKalnCharChar"/>
          <w:rFonts w:ascii="Arial" w:hAnsi="Arial" w:cs="Arial"/>
          <w:sz w:val="18"/>
          <w:szCs w:val="18"/>
        </w:rPr>
        <w:t xml:space="preserve"> 1. </w:t>
      </w:r>
      <w:r w:rsidR="00A41DCE">
        <w:rPr>
          <w:rStyle w:val="StilKalnCharChar"/>
          <w:rFonts w:ascii="Arial" w:hAnsi="Arial" w:cs="Arial"/>
          <w:b w:val="0"/>
          <w:sz w:val="18"/>
          <w:szCs w:val="18"/>
        </w:rPr>
        <w:t>201</w:t>
      </w:r>
      <w:r w:rsidR="0018157F">
        <w:rPr>
          <w:rStyle w:val="StilKalnCharChar"/>
          <w:rFonts w:ascii="Arial" w:hAnsi="Arial" w:cs="Arial"/>
          <w:b w:val="0"/>
          <w:sz w:val="18"/>
          <w:szCs w:val="18"/>
        </w:rPr>
        <w:t>7</w:t>
      </w:r>
      <w:r w:rsidR="00BF1E55" w:rsidRPr="00514BA7">
        <w:rPr>
          <w:rStyle w:val="StilKalnCharChar"/>
          <w:rFonts w:ascii="Arial" w:hAnsi="Arial" w:cs="Arial"/>
          <w:b w:val="0"/>
          <w:sz w:val="18"/>
          <w:szCs w:val="18"/>
        </w:rPr>
        <w:t xml:space="preserve"> Yılı satın alınacak ürünleri ve hizmetleri zamanında gerçekleştirmek.</w:t>
      </w:r>
      <w:bookmarkEnd w:id="1247"/>
      <w:bookmarkEnd w:id="1248"/>
      <w:bookmarkEnd w:id="1249"/>
      <w:bookmarkEnd w:id="1250"/>
      <w:bookmarkEnd w:id="1251"/>
      <w:bookmarkEnd w:id="1252"/>
    </w:p>
    <w:p w:rsidR="00C11A5A" w:rsidRDefault="00C11A5A" w:rsidP="00283449">
      <w:pPr>
        <w:ind w:firstLine="720"/>
        <w:rPr>
          <w:rFonts w:ascii="Arial" w:hAnsi="Arial" w:cs="Arial"/>
          <w:b/>
          <w:color w:val="0000FF"/>
          <w:sz w:val="22"/>
          <w:szCs w:val="22"/>
        </w:rPr>
      </w:pPr>
      <w:bookmarkStart w:id="1253" w:name="_Toc243963047"/>
      <w:bookmarkStart w:id="1254" w:name="_Toc272493479"/>
      <w:bookmarkStart w:id="1255" w:name="_Toc272493702"/>
      <w:bookmarkStart w:id="1256" w:name="_Toc272493888"/>
      <w:bookmarkStart w:id="1257" w:name="_Toc272494068"/>
      <w:bookmarkStart w:id="1258" w:name="_Toc272513683"/>
      <w:bookmarkStart w:id="1259" w:name="_Toc272513975"/>
      <w:bookmarkStart w:id="1260" w:name="_Toc272514155"/>
      <w:bookmarkStart w:id="1261" w:name="_Toc272514571"/>
      <w:bookmarkStart w:id="1262" w:name="_Toc272514983"/>
      <w:bookmarkStart w:id="1263" w:name="_Toc272515277"/>
      <w:bookmarkStart w:id="1264" w:name="_Toc272516459"/>
      <w:bookmarkStart w:id="1265" w:name="_Toc272516559"/>
      <w:bookmarkStart w:id="1266" w:name="_Toc272516661"/>
      <w:bookmarkStart w:id="1267" w:name="_Toc272516748"/>
      <w:bookmarkStart w:id="1268" w:name="_Toc272517046"/>
    </w:p>
    <w:p w:rsidR="00C11A5A" w:rsidRDefault="00C11A5A" w:rsidP="00283449">
      <w:pPr>
        <w:ind w:firstLine="720"/>
        <w:rPr>
          <w:rFonts w:ascii="Arial" w:hAnsi="Arial" w:cs="Arial"/>
          <w:b/>
          <w:color w:val="0000FF"/>
          <w:sz w:val="22"/>
          <w:szCs w:val="22"/>
        </w:rPr>
      </w:pPr>
    </w:p>
    <w:p w:rsidR="00CC4F48" w:rsidRPr="00283449" w:rsidRDefault="00337F48" w:rsidP="00283449">
      <w:pPr>
        <w:ind w:firstLine="720"/>
        <w:rPr>
          <w:rFonts w:ascii="Arial" w:hAnsi="Arial" w:cs="Arial"/>
          <w:b/>
          <w:color w:val="0000FF"/>
          <w:sz w:val="22"/>
          <w:szCs w:val="22"/>
        </w:rPr>
      </w:pPr>
      <w:r w:rsidRPr="00283449">
        <w:rPr>
          <w:rFonts w:ascii="Arial" w:hAnsi="Arial" w:cs="Arial"/>
          <w:b/>
          <w:color w:val="0000FF"/>
          <w:sz w:val="22"/>
          <w:szCs w:val="22"/>
        </w:rPr>
        <w:t xml:space="preserve">B) </w:t>
      </w:r>
      <w:bookmarkStart w:id="1269" w:name="_Toc243963048"/>
      <w:bookmarkEnd w:id="1253"/>
      <w:r w:rsidR="00CC4F48" w:rsidRPr="00283449">
        <w:rPr>
          <w:rFonts w:ascii="Arial" w:hAnsi="Arial" w:cs="Arial"/>
          <w:b/>
          <w:color w:val="0000FF"/>
          <w:sz w:val="22"/>
          <w:szCs w:val="22"/>
        </w:rPr>
        <w:t>Satın Alma ve Ayniyat Hizmetleri</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CC4F48" w:rsidRPr="0002215A" w:rsidRDefault="00CC4F48" w:rsidP="00CC4F48">
      <w:pPr>
        <w:rPr>
          <w:rFonts w:ascii="Arial" w:hAnsi="Arial" w:cs="Arial"/>
          <w:color w:val="0000FF"/>
        </w:rPr>
      </w:pPr>
    </w:p>
    <w:p w:rsidR="00CC4F48" w:rsidRPr="00403793" w:rsidRDefault="00CC4F48" w:rsidP="00403793">
      <w:pPr>
        <w:shd w:val="clear" w:color="auto" w:fill="E7FFFF"/>
        <w:spacing w:before="0" w:after="0" w:line="312" w:lineRule="auto"/>
        <w:ind w:firstLine="720"/>
        <w:rPr>
          <w:rFonts w:ascii="Arial" w:hAnsi="Arial" w:cs="Arial"/>
          <w:sz w:val="18"/>
          <w:szCs w:val="18"/>
        </w:rPr>
      </w:pPr>
      <w:r w:rsidRPr="00403793">
        <w:rPr>
          <w:rFonts w:ascii="Arial" w:hAnsi="Arial" w:cs="Arial"/>
          <w:b/>
          <w:sz w:val="18"/>
          <w:szCs w:val="18"/>
        </w:rPr>
        <w:t xml:space="preserve">Stratejik Amaç. </w:t>
      </w:r>
      <w:r w:rsidRPr="00403793">
        <w:rPr>
          <w:rFonts w:ascii="Arial" w:hAnsi="Arial" w:cs="Arial"/>
          <w:sz w:val="18"/>
          <w:szCs w:val="18"/>
        </w:rPr>
        <w:t>Tüketime yönelik mal ve hizmet alımlarını, ayniyat takibini, demirbaşlar, hurda satışlarıyla i</w:t>
      </w:r>
      <w:r w:rsidRPr="00403793">
        <w:rPr>
          <w:rFonts w:ascii="Arial" w:hAnsi="Arial" w:cs="Arial"/>
          <w:sz w:val="18"/>
          <w:szCs w:val="18"/>
        </w:rPr>
        <w:t>l</w:t>
      </w:r>
      <w:r w:rsidRPr="00403793">
        <w:rPr>
          <w:rFonts w:ascii="Arial" w:hAnsi="Arial" w:cs="Arial"/>
          <w:sz w:val="18"/>
          <w:szCs w:val="18"/>
        </w:rPr>
        <w:t>gili iş ve işlemleri; ayrıca diğer bakım ve onarım işlemlerini kaliteli bir şekilde ve uygun fiyatla, zamanında, doğru ve eksiksiz bir şekilde gerçekleştirmek. Görev alanıyla ilgili gelişmeleri her üç ayda bir raporlayarak performans gösterg</w:t>
      </w:r>
      <w:r w:rsidRPr="00403793">
        <w:rPr>
          <w:rFonts w:ascii="Arial" w:hAnsi="Arial" w:cs="Arial"/>
          <w:sz w:val="18"/>
          <w:szCs w:val="18"/>
        </w:rPr>
        <w:t>e</w:t>
      </w:r>
      <w:r w:rsidRPr="00403793">
        <w:rPr>
          <w:rFonts w:ascii="Arial" w:hAnsi="Arial" w:cs="Arial"/>
          <w:sz w:val="18"/>
          <w:szCs w:val="18"/>
        </w:rPr>
        <w:t>lerini izlemek.</w:t>
      </w:r>
    </w:p>
    <w:p w:rsidR="00CC4F48" w:rsidRPr="00403793" w:rsidRDefault="00CC4F48" w:rsidP="00397BA9">
      <w:pPr>
        <w:spacing w:before="0" w:after="0" w:line="312" w:lineRule="auto"/>
        <w:ind w:firstLine="720"/>
        <w:rPr>
          <w:rFonts w:ascii="Arial" w:hAnsi="Arial" w:cs="Arial"/>
          <w:sz w:val="18"/>
          <w:szCs w:val="18"/>
        </w:rPr>
      </w:pPr>
      <w:r w:rsidRPr="00403793">
        <w:rPr>
          <w:rFonts w:ascii="Arial" w:hAnsi="Arial" w:cs="Arial"/>
          <w:b/>
          <w:sz w:val="18"/>
          <w:szCs w:val="18"/>
        </w:rPr>
        <w:t xml:space="preserve">Stratejik Sonuç Hedefi. </w:t>
      </w:r>
      <w:r w:rsidR="00A41DCE">
        <w:rPr>
          <w:rFonts w:ascii="Arial" w:hAnsi="Arial" w:cs="Arial"/>
          <w:sz w:val="18"/>
          <w:szCs w:val="18"/>
        </w:rPr>
        <w:t>201</w:t>
      </w:r>
      <w:r w:rsidR="0018157F">
        <w:rPr>
          <w:rFonts w:ascii="Arial" w:hAnsi="Arial" w:cs="Arial"/>
          <w:sz w:val="18"/>
          <w:szCs w:val="18"/>
        </w:rPr>
        <w:t>7</w:t>
      </w:r>
      <w:r w:rsidRPr="00403793">
        <w:rPr>
          <w:rFonts w:ascii="Arial" w:hAnsi="Arial" w:cs="Arial"/>
          <w:sz w:val="18"/>
          <w:szCs w:val="18"/>
        </w:rPr>
        <w:t xml:space="preserve"> yılı sonuna kadar, birimin iç çalışmalardaki etkililik düzeyini, üst düzey yönetic</w:t>
      </w:r>
      <w:r w:rsidRPr="00403793">
        <w:rPr>
          <w:rFonts w:ascii="Arial" w:hAnsi="Arial" w:cs="Arial"/>
          <w:sz w:val="18"/>
          <w:szCs w:val="18"/>
        </w:rPr>
        <w:t>i</w:t>
      </w:r>
      <w:r w:rsidRPr="00403793">
        <w:rPr>
          <w:rFonts w:ascii="Arial" w:hAnsi="Arial" w:cs="Arial"/>
          <w:sz w:val="18"/>
          <w:szCs w:val="18"/>
        </w:rPr>
        <w:t>ler tarafından yapılacak bir değerlendirme sonucunda “%</w:t>
      </w:r>
      <w:r w:rsidR="00AF23D0">
        <w:rPr>
          <w:rFonts w:ascii="Arial" w:hAnsi="Arial" w:cs="Arial"/>
          <w:sz w:val="18"/>
          <w:szCs w:val="18"/>
        </w:rPr>
        <w:t>80</w:t>
      </w:r>
      <w:r w:rsidRPr="00403793">
        <w:rPr>
          <w:rFonts w:ascii="Arial" w:hAnsi="Arial" w:cs="Arial"/>
          <w:sz w:val="18"/>
          <w:szCs w:val="18"/>
        </w:rPr>
        <w:t xml:space="preserve"> etkili” değerlendirmesi düzeyine çıkarmak. </w:t>
      </w:r>
    </w:p>
    <w:p w:rsidR="00CC4F48" w:rsidRPr="00403793" w:rsidRDefault="0094584A" w:rsidP="00397BA9">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18157F">
        <w:rPr>
          <w:rFonts w:ascii="Arial" w:hAnsi="Arial" w:cs="Arial"/>
          <w:sz w:val="18"/>
          <w:szCs w:val="18"/>
        </w:rPr>
        <w:t>7</w:t>
      </w:r>
      <w:r w:rsidR="00CC4F48" w:rsidRPr="00403793">
        <w:rPr>
          <w:rFonts w:ascii="Arial" w:hAnsi="Arial" w:cs="Arial"/>
          <w:sz w:val="18"/>
          <w:szCs w:val="18"/>
        </w:rPr>
        <w:t xml:space="preserve"> yılında birimin iç çalışmalardaki etkililik düzeyini yöneticiler tarafından yapılacak bir değerlendirme sonucunda “%</w:t>
      </w:r>
      <w:r w:rsidR="00AF23D0">
        <w:rPr>
          <w:rFonts w:ascii="Arial" w:hAnsi="Arial" w:cs="Arial"/>
          <w:sz w:val="18"/>
          <w:szCs w:val="18"/>
        </w:rPr>
        <w:t>8</w:t>
      </w:r>
      <w:r w:rsidR="009A09B8">
        <w:rPr>
          <w:rFonts w:ascii="Arial" w:hAnsi="Arial" w:cs="Arial"/>
          <w:sz w:val="18"/>
          <w:szCs w:val="18"/>
        </w:rPr>
        <w:t>5</w:t>
      </w:r>
      <w:r w:rsidR="00CC4F48" w:rsidRPr="00403793">
        <w:rPr>
          <w:rFonts w:ascii="Arial" w:hAnsi="Arial" w:cs="Arial"/>
          <w:sz w:val="18"/>
          <w:szCs w:val="18"/>
        </w:rPr>
        <w:t xml:space="preserve"> etkili” düzeyine çıkarmak. </w:t>
      </w:r>
    </w:p>
    <w:p w:rsidR="009B5996" w:rsidRDefault="00882CDE" w:rsidP="00687BCA">
      <w:pPr>
        <w:pStyle w:val="Balk3"/>
        <w:rPr>
          <w:b/>
        </w:rPr>
      </w:pPr>
      <w:bookmarkStart w:id="1270" w:name="_Toc243963055"/>
      <w:bookmarkStart w:id="1271" w:name="_Toc272493481"/>
      <w:bookmarkStart w:id="1272" w:name="_Toc272493704"/>
      <w:bookmarkStart w:id="1273" w:name="_Toc272493890"/>
      <w:bookmarkStart w:id="1274" w:name="_Toc272494070"/>
      <w:bookmarkStart w:id="1275" w:name="_Toc272513685"/>
      <w:bookmarkStart w:id="1276" w:name="_Toc272513976"/>
      <w:bookmarkStart w:id="1277" w:name="_Toc272514156"/>
      <w:bookmarkStart w:id="1278" w:name="_Toc272514572"/>
      <w:bookmarkStart w:id="1279" w:name="_Toc272514984"/>
      <w:bookmarkStart w:id="1280" w:name="_Toc272515278"/>
      <w:bookmarkStart w:id="1281" w:name="_Toc272516460"/>
      <w:bookmarkStart w:id="1282" w:name="_Toc272516560"/>
      <w:bookmarkStart w:id="1283" w:name="_Toc272516662"/>
      <w:bookmarkStart w:id="1284" w:name="_Toc272516749"/>
      <w:bookmarkStart w:id="1285" w:name="_Toc272517047"/>
      <w:bookmarkStart w:id="1286" w:name="_Toc272517704"/>
      <w:bookmarkStart w:id="1287" w:name="_Toc272517778"/>
      <w:bookmarkStart w:id="1288" w:name="_Toc272518003"/>
      <w:bookmarkStart w:id="1289" w:name="_Toc272518295"/>
      <w:bookmarkStart w:id="1290" w:name="_Toc272520510"/>
      <w:bookmarkStart w:id="1291" w:name="_Toc272523375"/>
      <w:bookmarkStart w:id="1292" w:name="_Toc272607214"/>
      <w:bookmarkStart w:id="1293" w:name="_Toc273606725"/>
      <w:bookmarkStart w:id="1294" w:name="_Toc279387675"/>
      <w:bookmarkStart w:id="1295" w:name="_Toc306090897"/>
      <w:bookmarkStart w:id="1296" w:name="_Toc306095041"/>
      <w:bookmarkStart w:id="1297" w:name="_Toc309805064"/>
      <w:bookmarkStart w:id="1298" w:name="_Toc309805515"/>
      <w:bookmarkStart w:id="1299" w:name="_Toc309807240"/>
      <w:r>
        <w:rPr>
          <w:b/>
        </w:rPr>
        <w:t>C</w:t>
      </w:r>
      <w:r w:rsidR="009B5996" w:rsidRPr="007C11D0">
        <w:rPr>
          <w:b/>
        </w:rPr>
        <w:t>)</w:t>
      </w:r>
      <w:r w:rsidR="007C11D0">
        <w:rPr>
          <w:b/>
        </w:rPr>
        <w:t xml:space="preserve">  </w:t>
      </w:r>
      <w:r w:rsidR="009B5996" w:rsidRPr="007C11D0">
        <w:rPr>
          <w:b/>
        </w:rPr>
        <w:t xml:space="preserve"> DIŞ KURUMLAR SERVİSİ</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9B5996" w:rsidRPr="007C11D0">
        <w:rPr>
          <w:b/>
        </w:rPr>
        <w:t xml:space="preserve"> </w:t>
      </w:r>
    </w:p>
    <w:p w:rsidR="00ED7C67" w:rsidRPr="00ED7C67" w:rsidRDefault="00ED7C67" w:rsidP="00ED7C67"/>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828"/>
        <w:gridCol w:w="7022"/>
      </w:tblGrid>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1-</w:t>
            </w:r>
          </w:p>
        </w:tc>
        <w:tc>
          <w:tcPr>
            <w:tcW w:w="7022" w:type="dxa"/>
            <w:shd w:val="clear" w:color="auto" w:fill="F3F3F3"/>
            <w:vAlign w:val="center"/>
          </w:tcPr>
          <w:p w:rsidR="0019105A" w:rsidRPr="003913EE" w:rsidRDefault="00FA6160"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 xml:space="preserve">ÇEVRE VE ŞEHİRCİLİK </w:t>
            </w:r>
            <w:r w:rsidR="0091707D" w:rsidRPr="003913EE">
              <w:rPr>
                <w:rFonts w:ascii="Arial" w:hAnsi="Arial" w:cs="Arial"/>
                <w:color w:val="FF0000"/>
                <w:sz w:val="20"/>
                <w:szCs w:val="20"/>
              </w:rPr>
              <w:t>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2-</w:t>
            </w:r>
          </w:p>
        </w:tc>
        <w:tc>
          <w:tcPr>
            <w:tcW w:w="7022" w:type="dxa"/>
            <w:shd w:val="clear" w:color="auto" w:fill="F3F3F3"/>
            <w:vAlign w:val="center"/>
          </w:tcPr>
          <w:p w:rsidR="0019105A" w:rsidRPr="003913EE" w:rsidRDefault="0091707D"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EMNİYET 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3-</w:t>
            </w:r>
          </w:p>
        </w:tc>
        <w:tc>
          <w:tcPr>
            <w:tcW w:w="7022" w:type="dxa"/>
            <w:shd w:val="clear" w:color="auto" w:fill="F3F3F3"/>
            <w:vAlign w:val="center"/>
          </w:tcPr>
          <w:p w:rsidR="0019105A" w:rsidRPr="003913EE" w:rsidRDefault="0091707D"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GENÇLİK VE SPOR 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4-</w:t>
            </w:r>
          </w:p>
        </w:tc>
        <w:tc>
          <w:tcPr>
            <w:tcW w:w="7022" w:type="dxa"/>
            <w:shd w:val="clear" w:color="auto" w:fill="F3F3F3"/>
            <w:vAlign w:val="center"/>
          </w:tcPr>
          <w:p w:rsidR="0019105A" w:rsidRPr="003913EE" w:rsidRDefault="0091707D"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KÜLTÜR VE TURİZM 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5-</w:t>
            </w:r>
          </w:p>
        </w:tc>
        <w:tc>
          <w:tcPr>
            <w:tcW w:w="7022" w:type="dxa"/>
            <w:shd w:val="clear" w:color="auto" w:fill="F3F3F3"/>
            <w:vAlign w:val="center"/>
          </w:tcPr>
          <w:p w:rsidR="0019105A" w:rsidRPr="003913EE" w:rsidRDefault="0091707D"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MAHALLİ İDARELER 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6-</w:t>
            </w:r>
          </w:p>
        </w:tc>
        <w:tc>
          <w:tcPr>
            <w:tcW w:w="7022" w:type="dxa"/>
            <w:shd w:val="clear" w:color="auto" w:fill="F3F3F3"/>
            <w:vAlign w:val="center"/>
          </w:tcPr>
          <w:p w:rsidR="0019105A" w:rsidRPr="003913EE" w:rsidRDefault="0091707D"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MİLLİ EĞİTİM 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7-</w:t>
            </w:r>
          </w:p>
        </w:tc>
        <w:tc>
          <w:tcPr>
            <w:tcW w:w="7022" w:type="dxa"/>
            <w:shd w:val="clear" w:color="auto" w:fill="F3F3F3"/>
            <w:vAlign w:val="center"/>
          </w:tcPr>
          <w:p w:rsidR="0019105A" w:rsidRPr="003913EE" w:rsidRDefault="0091707D"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SAĞLIK 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8-</w:t>
            </w:r>
          </w:p>
        </w:tc>
        <w:tc>
          <w:tcPr>
            <w:tcW w:w="7022" w:type="dxa"/>
            <w:shd w:val="clear" w:color="auto" w:fill="F3F3F3"/>
            <w:vAlign w:val="center"/>
          </w:tcPr>
          <w:p w:rsidR="0019105A" w:rsidRPr="003913EE" w:rsidRDefault="0091707D"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 xml:space="preserve">SOSYAL HİZMETLER </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9-</w:t>
            </w:r>
          </w:p>
        </w:tc>
        <w:tc>
          <w:tcPr>
            <w:tcW w:w="7022" w:type="dxa"/>
            <w:shd w:val="clear" w:color="auto" w:fill="F3F3F3"/>
            <w:vAlign w:val="center"/>
          </w:tcPr>
          <w:p w:rsidR="0019105A" w:rsidRPr="003913EE" w:rsidRDefault="00FA6160"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 xml:space="preserve">GIDA, TARIM VE HAYVANCILIK </w:t>
            </w:r>
            <w:r w:rsidR="0091707D" w:rsidRPr="003913EE">
              <w:rPr>
                <w:rFonts w:ascii="Arial" w:hAnsi="Arial" w:cs="Arial"/>
                <w:color w:val="FF0000"/>
                <w:sz w:val="20"/>
                <w:szCs w:val="20"/>
              </w:rPr>
              <w:t>HİZMETLERİ</w:t>
            </w:r>
          </w:p>
        </w:tc>
      </w:tr>
      <w:tr w:rsidR="0019105A" w:rsidRPr="003913EE">
        <w:tc>
          <w:tcPr>
            <w:tcW w:w="828" w:type="dxa"/>
            <w:shd w:val="clear" w:color="auto" w:fill="F3F3F3"/>
            <w:vAlign w:val="center"/>
          </w:tcPr>
          <w:p w:rsidR="0019105A" w:rsidRPr="003913EE" w:rsidRDefault="0019105A" w:rsidP="003913EE">
            <w:pPr>
              <w:spacing w:line="288" w:lineRule="auto"/>
              <w:jc w:val="center"/>
              <w:rPr>
                <w:rFonts w:ascii="Arial" w:hAnsi="Arial" w:cs="Arial"/>
                <w:noProof/>
                <w:color w:val="FF0000"/>
                <w:sz w:val="20"/>
                <w:szCs w:val="20"/>
              </w:rPr>
            </w:pPr>
            <w:r w:rsidRPr="003913EE">
              <w:rPr>
                <w:rFonts w:ascii="Arial" w:hAnsi="Arial" w:cs="Arial"/>
                <w:noProof/>
                <w:color w:val="FF0000"/>
                <w:sz w:val="20"/>
                <w:szCs w:val="20"/>
              </w:rPr>
              <w:t>10-</w:t>
            </w:r>
          </w:p>
        </w:tc>
        <w:tc>
          <w:tcPr>
            <w:tcW w:w="7022" w:type="dxa"/>
            <w:shd w:val="clear" w:color="auto" w:fill="F3F3F3"/>
            <w:vAlign w:val="center"/>
          </w:tcPr>
          <w:p w:rsidR="0019105A" w:rsidRPr="003913EE" w:rsidRDefault="00090CEF" w:rsidP="006F2478">
            <w:pPr>
              <w:spacing w:line="288" w:lineRule="auto"/>
              <w:jc w:val="left"/>
              <w:rPr>
                <w:rFonts w:ascii="Arial" w:hAnsi="Arial" w:cs="Arial"/>
                <w:noProof/>
                <w:color w:val="FF0000"/>
                <w:sz w:val="20"/>
                <w:szCs w:val="20"/>
              </w:rPr>
            </w:pPr>
            <w:r w:rsidRPr="003913EE">
              <w:rPr>
                <w:rFonts w:ascii="Arial" w:hAnsi="Arial" w:cs="Arial"/>
                <w:color w:val="FF0000"/>
                <w:sz w:val="20"/>
                <w:szCs w:val="20"/>
              </w:rPr>
              <w:t>HALK EĞİTİM VE AK. SAN.OKL.HİZ.</w:t>
            </w:r>
          </w:p>
        </w:tc>
      </w:tr>
    </w:tbl>
    <w:p w:rsidR="00AF23D0" w:rsidRDefault="00AF23D0" w:rsidP="007C11D0">
      <w:pPr>
        <w:pStyle w:val="Balk3"/>
        <w:rPr>
          <w:b/>
        </w:rPr>
      </w:pPr>
      <w:bookmarkStart w:id="1300" w:name="_Toc243963056"/>
      <w:bookmarkStart w:id="1301" w:name="_Toc272493482"/>
      <w:bookmarkStart w:id="1302" w:name="_Toc272493705"/>
      <w:bookmarkStart w:id="1303" w:name="_Toc272493891"/>
      <w:bookmarkStart w:id="1304" w:name="_Toc272494071"/>
      <w:bookmarkStart w:id="1305" w:name="_Toc272513686"/>
      <w:bookmarkStart w:id="1306" w:name="_Toc272513977"/>
      <w:bookmarkStart w:id="1307" w:name="_Toc272514157"/>
      <w:bookmarkStart w:id="1308" w:name="_Toc272514573"/>
      <w:bookmarkStart w:id="1309" w:name="_Toc272514985"/>
      <w:bookmarkStart w:id="1310" w:name="_Toc272515279"/>
      <w:bookmarkStart w:id="1311" w:name="_Toc272516461"/>
      <w:bookmarkStart w:id="1312" w:name="_Toc272516561"/>
      <w:bookmarkStart w:id="1313" w:name="_Toc272516663"/>
      <w:bookmarkStart w:id="1314" w:name="_Toc272516750"/>
      <w:bookmarkStart w:id="1315" w:name="_Toc272517048"/>
      <w:bookmarkStart w:id="1316" w:name="_Toc272517705"/>
      <w:bookmarkStart w:id="1317" w:name="_Toc272517779"/>
      <w:bookmarkStart w:id="1318" w:name="_Toc272518004"/>
      <w:bookmarkStart w:id="1319" w:name="_Toc272518296"/>
      <w:bookmarkStart w:id="1320" w:name="_Toc272520511"/>
      <w:bookmarkStart w:id="1321" w:name="_Toc272523376"/>
      <w:bookmarkStart w:id="1322" w:name="_Toc272607215"/>
      <w:bookmarkStart w:id="1323" w:name="_Toc273606726"/>
      <w:bookmarkStart w:id="1324" w:name="_Toc279387676"/>
      <w:bookmarkStart w:id="1325" w:name="_Toc306090898"/>
      <w:bookmarkStart w:id="1326" w:name="_Toc306095042"/>
      <w:bookmarkStart w:id="1327" w:name="_Toc309805065"/>
      <w:bookmarkStart w:id="1328" w:name="_Toc309805516"/>
      <w:bookmarkStart w:id="1329" w:name="_Toc309807241"/>
    </w:p>
    <w:p w:rsidR="0091707D" w:rsidRPr="007C11D0" w:rsidRDefault="00A54DDA" w:rsidP="007C11D0">
      <w:pPr>
        <w:pStyle w:val="Balk3"/>
        <w:rPr>
          <w:b/>
        </w:rPr>
      </w:pPr>
      <w:r>
        <w:rPr>
          <w:b/>
        </w:rPr>
        <w:t>C</w:t>
      </w:r>
      <w:r w:rsidR="0091707D" w:rsidRPr="007C11D0">
        <w:rPr>
          <w:b/>
        </w:rPr>
        <w:t>-1</w:t>
      </w:r>
      <w:r w:rsidR="00CE3893">
        <w:rPr>
          <w:b/>
        </w:rPr>
        <w:t>-</w:t>
      </w:r>
      <w:r w:rsidR="0091707D" w:rsidRPr="007C11D0">
        <w:rPr>
          <w:b/>
        </w:rPr>
        <w:t xml:space="preserve"> </w:t>
      </w:r>
      <w:r w:rsidR="005B6C36">
        <w:rPr>
          <w:b/>
        </w:rPr>
        <w:t>ÇEVRE VE ŞEH</w:t>
      </w:r>
      <w:r w:rsidR="00943C1C">
        <w:rPr>
          <w:b/>
        </w:rPr>
        <w:t>İ</w:t>
      </w:r>
      <w:r w:rsidR="005B6C36">
        <w:rPr>
          <w:b/>
        </w:rPr>
        <w:t xml:space="preserve">RCİLİK </w:t>
      </w:r>
      <w:r w:rsidR="0091707D" w:rsidRPr="007C11D0">
        <w:rPr>
          <w:b/>
        </w:rPr>
        <w:t>HİZMETLERİ</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rsidR="00931108" w:rsidRDefault="00931108" w:rsidP="00931108">
      <w:pPr>
        <w:spacing w:before="120"/>
        <w:ind w:firstLine="720"/>
        <w:rPr>
          <w:rFonts w:ascii="Arial" w:hAnsi="Arial" w:cs="Arial"/>
          <w:i/>
          <w:iCs/>
          <w:sz w:val="18"/>
          <w:szCs w:val="18"/>
        </w:rPr>
      </w:pPr>
    </w:p>
    <w:p w:rsidR="0091707D" w:rsidRDefault="00931108" w:rsidP="00931108">
      <w:pPr>
        <w:spacing w:before="120"/>
        <w:ind w:firstLine="720"/>
        <w:rPr>
          <w:rFonts w:ascii="Arial" w:hAnsi="Arial" w:cs="Arial"/>
          <w:color w:val="FF0000"/>
        </w:rPr>
      </w:pPr>
      <w:r w:rsidRPr="00404CE9">
        <w:rPr>
          <w:rFonts w:ascii="Arial" w:hAnsi="Arial" w:cs="Arial"/>
          <w:i/>
          <w:iCs/>
          <w:sz w:val="18"/>
          <w:szCs w:val="18"/>
        </w:rPr>
        <w:t>Yürütülen temel faaliyetler;</w:t>
      </w:r>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sz w:val="18"/>
          <w:szCs w:val="18"/>
        </w:rPr>
      </w:pPr>
      <w:bookmarkStart w:id="1330" w:name="_Toc266651383"/>
      <w:r w:rsidRPr="00A45D31">
        <w:rPr>
          <w:rFonts w:ascii="Arial" w:hAnsi="Arial" w:cs="Arial"/>
          <w:sz w:val="18"/>
          <w:szCs w:val="18"/>
        </w:rPr>
        <w:t>Kamu yapıları ve tesislerini inşaat ve esaslı onarım işlerini yapmak veya yaptırmak.</w:t>
      </w:r>
      <w:bookmarkEnd w:id="1330"/>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bCs/>
          <w:sz w:val="18"/>
          <w:szCs w:val="18"/>
        </w:rPr>
      </w:pPr>
      <w:bookmarkStart w:id="1331" w:name="_Toc266651384"/>
      <w:r w:rsidRPr="00A45D31">
        <w:rPr>
          <w:rFonts w:ascii="Arial" w:hAnsi="Arial" w:cs="Arial"/>
          <w:sz w:val="18"/>
          <w:szCs w:val="18"/>
        </w:rPr>
        <w:t>Bakanlığımızın ana hizmet birimlerinin inşaat, bakım, onarım ve hizmetlerinin yapılması veya yaptırılm</w:t>
      </w:r>
      <w:r w:rsidRPr="00A45D31">
        <w:rPr>
          <w:rFonts w:ascii="Arial" w:hAnsi="Arial" w:cs="Arial"/>
          <w:sz w:val="18"/>
          <w:szCs w:val="18"/>
        </w:rPr>
        <w:t>a</w:t>
      </w:r>
      <w:r w:rsidRPr="00A45D31">
        <w:rPr>
          <w:rFonts w:ascii="Arial" w:hAnsi="Arial" w:cs="Arial"/>
          <w:sz w:val="18"/>
          <w:szCs w:val="18"/>
        </w:rPr>
        <w:t>sını sağlamak üzere gerekli işleri yapmak.</w:t>
      </w:r>
      <w:bookmarkEnd w:id="1331"/>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bCs/>
          <w:sz w:val="18"/>
          <w:szCs w:val="18"/>
        </w:rPr>
      </w:pPr>
      <w:bookmarkStart w:id="1332" w:name="_Toc266651385"/>
      <w:r w:rsidRPr="00A45D31">
        <w:rPr>
          <w:rFonts w:ascii="Arial" w:hAnsi="Arial" w:cs="Arial"/>
          <w:sz w:val="18"/>
          <w:szCs w:val="18"/>
        </w:rPr>
        <w:t>Çeşitli özellik ve ölçekteki imar planlarının, şehir altyapı tesislerinin ve sığınaklarının projeye esas sta</w:t>
      </w:r>
      <w:r w:rsidRPr="00A45D31">
        <w:rPr>
          <w:rFonts w:ascii="Arial" w:hAnsi="Arial" w:cs="Arial"/>
          <w:sz w:val="18"/>
          <w:szCs w:val="18"/>
        </w:rPr>
        <w:t>n</w:t>
      </w:r>
      <w:r w:rsidRPr="00A45D31">
        <w:rPr>
          <w:rFonts w:ascii="Arial" w:hAnsi="Arial" w:cs="Arial"/>
          <w:sz w:val="18"/>
          <w:szCs w:val="18"/>
        </w:rPr>
        <w:t>dartlarını hazırlamak.</w:t>
      </w:r>
      <w:bookmarkEnd w:id="1332"/>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bCs/>
          <w:sz w:val="18"/>
          <w:szCs w:val="18"/>
        </w:rPr>
      </w:pPr>
      <w:bookmarkStart w:id="1333" w:name="_Toc266651386"/>
      <w:r w:rsidRPr="00A45D31">
        <w:rPr>
          <w:rFonts w:ascii="Arial" w:hAnsi="Arial" w:cs="Arial"/>
          <w:sz w:val="18"/>
          <w:szCs w:val="18"/>
        </w:rPr>
        <w:t>Deprem, yangın, su baskını, yer kayması, kaya düşmesi, çığ ve benzeri afetlerden evvel ve sonra me</w:t>
      </w:r>
      <w:r w:rsidRPr="00A45D31">
        <w:rPr>
          <w:rFonts w:ascii="Arial" w:hAnsi="Arial" w:cs="Arial"/>
          <w:sz w:val="18"/>
          <w:szCs w:val="18"/>
        </w:rPr>
        <w:t>s</w:t>
      </w:r>
      <w:r w:rsidRPr="00A45D31">
        <w:rPr>
          <w:rFonts w:ascii="Arial" w:hAnsi="Arial" w:cs="Arial"/>
          <w:sz w:val="18"/>
          <w:szCs w:val="18"/>
        </w:rPr>
        <w:t>kun alanlarda alınacak tedbirlerle yapılacak yardımları tespit etmek ve bunların uygulanmasını sağlamak. Bu konularda Kamu Kurum ve Kuruluşlarıyla işbirliği yapmak.</w:t>
      </w:r>
      <w:bookmarkEnd w:id="1333"/>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jc w:val="left"/>
        <w:rPr>
          <w:rFonts w:ascii="Arial" w:hAnsi="Arial" w:cs="Arial"/>
          <w:sz w:val="18"/>
          <w:szCs w:val="18"/>
        </w:rPr>
      </w:pPr>
      <w:bookmarkStart w:id="1334" w:name="_Toc266651387"/>
      <w:bookmarkStart w:id="1335" w:name="_Toc266651611"/>
      <w:r w:rsidRPr="00A45D31">
        <w:rPr>
          <w:rFonts w:ascii="Arial" w:hAnsi="Arial" w:cs="Arial"/>
          <w:sz w:val="18"/>
          <w:szCs w:val="18"/>
        </w:rPr>
        <w:t>İl Özel İdarelerine ait yapı ve tesisleri yapmak veya yaptırmak.</w:t>
      </w:r>
      <w:bookmarkEnd w:id="1334"/>
      <w:bookmarkEnd w:id="1335"/>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bCs/>
          <w:sz w:val="18"/>
          <w:szCs w:val="18"/>
        </w:rPr>
      </w:pPr>
      <w:bookmarkStart w:id="1336" w:name="_Toc266651388"/>
      <w:r w:rsidRPr="00A45D31">
        <w:rPr>
          <w:rFonts w:ascii="Arial" w:hAnsi="Arial" w:cs="Arial"/>
          <w:sz w:val="18"/>
          <w:szCs w:val="18"/>
        </w:rPr>
        <w:t>Kamu yapıları ile ilgili imar planı ve değişikliklerinin; umumi hayata müessir afetler dolayısıyla veya toplu konut uygulaması veya Gecekondu Kanununun uygulanması amacıyla yapılması gereken planların ve plan değişikliklerinin birden fazla belediyeyi ilgilendirmesi halinde organizasyon yapmak.</w:t>
      </w:r>
      <w:bookmarkEnd w:id="1336"/>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sz w:val="18"/>
          <w:szCs w:val="18"/>
        </w:rPr>
      </w:pPr>
      <w:bookmarkStart w:id="1337" w:name="_Toc266651389"/>
      <w:r w:rsidRPr="00A45D31">
        <w:rPr>
          <w:rFonts w:ascii="Arial" w:hAnsi="Arial" w:cs="Arial"/>
          <w:sz w:val="18"/>
          <w:szCs w:val="18"/>
        </w:rPr>
        <w:lastRenderedPageBreak/>
        <w:t>Köy Yerleşik alanlarını tespit etmek.</w:t>
      </w:r>
      <w:bookmarkEnd w:id="1337"/>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bCs/>
          <w:sz w:val="18"/>
          <w:szCs w:val="18"/>
        </w:rPr>
      </w:pPr>
      <w:bookmarkStart w:id="1338" w:name="_Toc266651390"/>
      <w:r w:rsidRPr="00A45D31">
        <w:rPr>
          <w:rFonts w:ascii="Arial" w:hAnsi="Arial" w:cs="Arial"/>
          <w:sz w:val="18"/>
          <w:szCs w:val="18"/>
        </w:rPr>
        <w:t>Olmuş veya olması muhtemel afetler dolayısıyla hasar tespit ve Jeolojik etüt yapmak.</w:t>
      </w:r>
      <w:bookmarkEnd w:id="1338"/>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bCs/>
          <w:sz w:val="18"/>
          <w:szCs w:val="18"/>
        </w:rPr>
      </w:pPr>
      <w:bookmarkStart w:id="1339" w:name="_Toc266651391"/>
      <w:r w:rsidRPr="00A45D31">
        <w:rPr>
          <w:rFonts w:ascii="Arial" w:hAnsi="Arial" w:cs="Arial"/>
          <w:sz w:val="18"/>
          <w:szCs w:val="18"/>
        </w:rPr>
        <w:t>Bakanlığımız Yatırım Programlarındaki inşaatların kontrolü ve yapımını sağlamak.</w:t>
      </w:r>
      <w:bookmarkEnd w:id="1339"/>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jc w:val="left"/>
        <w:rPr>
          <w:rFonts w:ascii="Arial" w:hAnsi="Arial" w:cs="Arial"/>
          <w:sz w:val="18"/>
          <w:szCs w:val="18"/>
        </w:rPr>
      </w:pPr>
      <w:bookmarkStart w:id="1340" w:name="_Toc266651392"/>
      <w:bookmarkStart w:id="1341" w:name="_Toc266651612"/>
      <w:r w:rsidRPr="00A45D31">
        <w:rPr>
          <w:rFonts w:ascii="Arial" w:hAnsi="Arial" w:cs="Arial"/>
          <w:sz w:val="18"/>
          <w:szCs w:val="18"/>
        </w:rPr>
        <w:t>Köy yollarının yapımını sağlamak.</w:t>
      </w:r>
      <w:bookmarkEnd w:id="1340"/>
      <w:bookmarkEnd w:id="1341"/>
    </w:p>
    <w:p w:rsidR="00A45D31" w:rsidRPr="00A45D31" w:rsidRDefault="00A45D31" w:rsidP="00702F5A">
      <w:pPr>
        <w:numPr>
          <w:ilvl w:val="0"/>
          <w:numId w:val="26"/>
        </w:numPr>
        <w:tabs>
          <w:tab w:val="clear" w:pos="720"/>
          <w:tab w:val="num" w:pos="1080"/>
        </w:tabs>
        <w:autoSpaceDE/>
        <w:autoSpaceDN/>
        <w:adjustRightInd/>
        <w:spacing w:before="0" w:after="0" w:line="360" w:lineRule="auto"/>
        <w:ind w:left="1080"/>
        <w:rPr>
          <w:rFonts w:ascii="Arial" w:hAnsi="Arial" w:cs="Arial"/>
          <w:sz w:val="18"/>
          <w:szCs w:val="18"/>
        </w:rPr>
      </w:pPr>
      <w:bookmarkStart w:id="1342" w:name="_Toc266651393"/>
      <w:r w:rsidRPr="00A45D31">
        <w:rPr>
          <w:rFonts w:ascii="Arial" w:hAnsi="Arial" w:cs="Arial"/>
          <w:sz w:val="18"/>
          <w:szCs w:val="18"/>
        </w:rPr>
        <w:t xml:space="preserve">Laboratuar analizleri, Bitlis </w:t>
      </w:r>
      <w:r w:rsidR="0085600A">
        <w:rPr>
          <w:rFonts w:ascii="Arial" w:hAnsi="Arial" w:cs="Arial"/>
          <w:sz w:val="18"/>
          <w:szCs w:val="18"/>
        </w:rPr>
        <w:t xml:space="preserve">İl </w:t>
      </w:r>
      <w:r w:rsidRPr="00A45D31">
        <w:rPr>
          <w:rFonts w:ascii="Arial" w:hAnsi="Arial" w:cs="Arial"/>
          <w:sz w:val="18"/>
          <w:szCs w:val="18"/>
        </w:rPr>
        <w:t>Özel İdaresi</w:t>
      </w:r>
      <w:r w:rsidR="0085600A">
        <w:rPr>
          <w:rFonts w:ascii="Arial" w:hAnsi="Arial" w:cs="Arial"/>
          <w:sz w:val="18"/>
          <w:szCs w:val="18"/>
        </w:rPr>
        <w:t xml:space="preserve"> tarafında satın alma ve kurulumu gerçekleştirilmiş. Müdürlüğ</w:t>
      </w:r>
      <w:r w:rsidR="0085600A">
        <w:rPr>
          <w:rFonts w:ascii="Arial" w:hAnsi="Arial" w:cs="Arial"/>
          <w:sz w:val="18"/>
          <w:szCs w:val="18"/>
        </w:rPr>
        <w:t>ü</w:t>
      </w:r>
      <w:r w:rsidR="0085600A">
        <w:rPr>
          <w:rFonts w:ascii="Arial" w:hAnsi="Arial" w:cs="Arial"/>
          <w:sz w:val="18"/>
          <w:szCs w:val="18"/>
        </w:rPr>
        <w:t>müze hibe edilerek,</w:t>
      </w:r>
      <w:r w:rsidRPr="00A45D31">
        <w:rPr>
          <w:rFonts w:ascii="Arial" w:hAnsi="Arial" w:cs="Arial"/>
          <w:sz w:val="18"/>
          <w:szCs w:val="18"/>
        </w:rPr>
        <w:t xml:space="preserve"> </w:t>
      </w:r>
      <w:r w:rsidR="0085600A">
        <w:rPr>
          <w:rFonts w:ascii="Arial" w:hAnsi="Arial" w:cs="Arial"/>
          <w:sz w:val="18"/>
          <w:szCs w:val="18"/>
        </w:rPr>
        <w:t>H</w:t>
      </w:r>
      <w:r w:rsidRPr="00A45D31">
        <w:rPr>
          <w:rFonts w:ascii="Arial" w:hAnsi="Arial" w:cs="Arial"/>
          <w:sz w:val="18"/>
          <w:szCs w:val="18"/>
        </w:rPr>
        <w:t xml:space="preserve">ükümet Konağının bodrum katında hizmet vermektedir. </w:t>
      </w:r>
      <w:smartTag w:uri="urn:schemas-microsoft-com:office:smarttags" w:element="metricconverter">
        <w:smartTagPr>
          <w:attr w:name="ProductID" w:val="120 m2"/>
        </w:smartTagPr>
        <w:r w:rsidRPr="00A45D31">
          <w:rPr>
            <w:rFonts w:ascii="Arial" w:hAnsi="Arial" w:cs="Arial"/>
            <w:sz w:val="18"/>
            <w:szCs w:val="18"/>
          </w:rPr>
          <w:t>120 m</w:t>
        </w:r>
        <w:r w:rsidRPr="00A45D31">
          <w:rPr>
            <w:rFonts w:ascii="Arial" w:hAnsi="Arial" w:cs="Arial"/>
            <w:sz w:val="18"/>
            <w:szCs w:val="18"/>
            <w:vertAlign w:val="superscript"/>
          </w:rPr>
          <w:t>2</w:t>
        </w:r>
      </w:smartTag>
      <w:r w:rsidRPr="00A45D31">
        <w:rPr>
          <w:rFonts w:ascii="Arial" w:hAnsi="Arial" w:cs="Arial"/>
          <w:sz w:val="18"/>
          <w:szCs w:val="18"/>
        </w:rPr>
        <w:t xml:space="preserve"> alana sahiptir.</w:t>
      </w:r>
      <w:bookmarkEnd w:id="1342"/>
      <w:r w:rsidRPr="00A45D31">
        <w:rPr>
          <w:rFonts w:ascii="Arial" w:hAnsi="Arial" w:cs="Arial"/>
          <w:sz w:val="18"/>
          <w:szCs w:val="18"/>
        </w:rPr>
        <w:t xml:space="preserve"> </w:t>
      </w:r>
    </w:p>
    <w:p w:rsidR="00A45D31" w:rsidRPr="007D0497" w:rsidRDefault="00A45D31" w:rsidP="00305AED">
      <w:pPr>
        <w:rPr>
          <w:rFonts w:ascii="Arial" w:hAnsi="Arial" w:cs="Arial"/>
          <w:color w:val="FF0000"/>
        </w:rPr>
      </w:pPr>
    </w:p>
    <w:p w:rsidR="00552F0C" w:rsidRPr="00514BA7" w:rsidRDefault="00552F0C" w:rsidP="00403793">
      <w:pPr>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t>Stratejik Amaç-1</w:t>
      </w:r>
      <w:r w:rsidRPr="00514BA7">
        <w:rPr>
          <w:rFonts w:ascii="Arial" w:hAnsi="Arial" w:cs="Arial"/>
          <w:sz w:val="18"/>
          <w:szCs w:val="18"/>
        </w:rPr>
        <w:t xml:space="preserve">. </w:t>
      </w:r>
      <w:r w:rsidR="00D63373" w:rsidRPr="00514BA7">
        <w:rPr>
          <w:rFonts w:ascii="Arial" w:hAnsi="Arial" w:cs="Arial"/>
          <w:sz w:val="18"/>
          <w:szCs w:val="18"/>
        </w:rPr>
        <w:t>İl Merkezi ve İlçelerde yeni yapılacak okul, hizmet binaları, lojman vb yapıların yapım b</w:t>
      </w:r>
      <w:r w:rsidR="00D63373" w:rsidRPr="00514BA7">
        <w:rPr>
          <w:rFonts w:ascii="Arial" w:hAnsi="Arial" w:cs="Arial"/>
          <w:sz w:val="18"/>
          <w:szCs w:val="18"/>
        </w:rPr>
        <w:t>a</w:t>
      </w:r>
      <w:r w:rsidR="00D63373" w:rsidRPr="00514BA7">
        <w:rPr>
          <w:rFonts w:ascii="Arial" w:hAnsi="Arial" w:cs="Arial"/>
          <w:sz w:val="18"/>
          <w:szCs w:val="18"/>
        </w:rPr>
        <w:t xml:space="preserve">kım onarımlarının zamanında denetim ve kontrollerinin yerinde incelemelerini </w:t>
      </w:r>
      <w:r w:rsidRPr="00514BA7">
        <w:rPr>
          <w:rFonts w:ascii="Arial" w:hAnsi="Arial" w:cs="Arial"/>
          <w:sz w:val="18"/>
          <w:szCs w:val="18"/>
        </w:rPr>
        <w:t>gerçek</w:t>
      </w:r>
      <w:r w:rsidRPr="00514BA7">
        <w:rPr>
          <w:rFonts w:ascii="Arial" w:hAnsi="Arial" w:cs="Arial"/>
          <w:sz w:val="18"/>
          <w:szCs w:val="18"/>
        </w:rPr>
        <w:softHyphen/>
        <w:t>leştirmek.</w:t>
      </w:r>
    </w:p>
    <w:p w:rsidR="00552F0C" w:rsidRPr="00514BA7" w:rsidRDefault="00552F0C" w:rsidP="00397BA9">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Hedefi-1. </w:t>
      </w:r>
      <w:r w:rsidR="00677869" w:rsidRPr="00514BA7">
        <w:rPr>
          <w:rFonts w:ascii="Arial" w:hAnsi="Arial" w:cs="Arial"/>
          <w:sz w:val="18"/>
          <w:szCs w:val="18"/>
        </w:rPr>
        <w:t>İl Merkezi ve İlçelerde yeni yapılacak okul, hizmet binaları, lojman vb yapıların y</w:t>
      </w:r>
      <w:r w:rsidR="00677869" w:rsidRPr="00514BA7">
        <w:rPr>
          <w:rFonts w:ascii="Arial" w:hAnsi="Arial" w:cs="Arial"/>
          <w:sz w:val="18"/>
          <w:szCs w:val="18"/>
        </w:rPr>
        <w:t>a</w:t>
      </w:r>
      <w:r w:rsidR="00677869" w:rsidRPr="00514BA7">
        <w:rPr>
          <w:rFonts w:ascii="Arial" w:hAnsi="Arial" w:cs="Arial"/>
          <w:sz w:val="18"/>
          <w:szCs w:val="18"/>
        </w:rPr>
        <w:t xml:space="preserve">pım bakım onarımlarının zamanında denetim ve kontrollerinin yerinde incelemelerini </w:t>
      </w:r>
      <w:r w:rsidR="00A41DCE">
        <w:rPr>
          <w:rFonts w:ascii="Arial" w:hAnsi="Arial" w:cs="Arial"/>
          <w:sz w:val="18"/>
          <w:szCs w:val="18"/>
        </w:rPr>
        <w:t>201</w:t>
      </w:r>
      <w:r w:rsidR="0018157F">
        <w:rPr>
          <w:rFonts w:ascii="Arial" w:hAnsi="Arial" w:cs="Arial"/>
          <w:sz w:val="18"/>
          <w:szCs w:val="18"/>
        </w:rPr>
        <w:t>7</w:t>
      </w:r>
      <w:r w:rsidRPr="00514BA7">
        <w:rPr>
          <w:rFonts w:ascii="Arial" w:hAnsi="Arial" w:cs="Arial"/>
          <w:sz w:val="18"/>
          <w:szCs w:val="18"/>
        </w:rPr>
        <w:t xml:space="preserve"> yılı sonuna kadar %</w:t>
      </w:r>
      <w:r w:rsidR="00AF23D0">
        <w:rPr>
          <w:rFonts w:ascii="Arial" w:hAnsi="Arial" w:cs="Arial"/>
          <w:sz w:val="18"/>
          <w:szCs w:val="18"/>
        </w:rPr>
        <w:t>7</w:t>
      </w:r>
      <w:r w:rsidR="00694E1D">
        <w:rPr>
          <w:rFonts w:ascii="Arial" w:hAnsi="Arial" w:cs="Arial"/>
          <w:sz w:val="18"/>
          <w:szCs w:val="18"/>
        </w:rPr>
        <w:t>5</w:t>
      </w:r>
      <w:r w:rsidRPr="00514BA7">
        <w:rPr>
          <w:rFonts w:ascii="Arial" w:hAnsi="Arial" w:cs="Arial"/>
          <w:sz w:val="18"/>
          <w:szCs w:val="18"/>
        </w:rPr>
        <w:t xml:space="preserve">’ düzeyine çıkarmak. </w:t>
      </w:r>
    </w:p>
    <w:p w:rsidR="00552F0C" w:rsidRDefault="0094584A" w:rsidP="00397BA9">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18157F">
        <w:rPr>
          <w:rFonts w:ascii="Arial" w:hAnsi="Arial" w:cs="Arial"/>
          <w:sz w:val="18"/>
          <w:szCs w:val="18"/>
        </w:rPr>
        <w:t>7</w:t>
      </w:r>
      <w:r w:rsidR="00552F0C" w:rsidRPr="00514BA7">
        <w:rPr>
          <w:rFonts w:ascii="Arial" w:hAnsi="Arial" w:cs="Arial"/>
          <w:sz w:val="18"/>
          <w:szCs w:val="18"/>
        </w:rPr>
        <w:t xml:space="preserve"> yılı içinde </w:t>
      </w:r>
      <w:r w:rsidR="006F4A4E" w:rsidRPr="00514BA7">
        <w:rPr>
          <w:rFonts w:ascii="Arial" w:hAnsi="Arial" w:cs="Arial"/>
          <w:sz w:val="18"/>
          <w:szCs w:val="18"/>
        </w:rPr>
        <w:t>merkez ve ilçelerde yeni yapılacak okul, hizmet binaları, lojman vb. y</w:t>
      </w:r>
      <w:r w:rsidR="006F4A4E" w:rsidRPr="00514BA7">
        <w:rPr>
          <w:rFonts w:ascii="Arial" w:hAnsi="Arial" w:cs="Arial"/>
          <w:sz w:val="18"/>
          <w:szCs w:val="18"/>
        </w:rPr>
        <w:t>a</w:t>
      </w:r>
      <w:r w:rsidR="006F4A4E" w:rsidRPr="00514BA7">
        <w:rPr>
          <w:rFonts w:ascii="Arial" w:hAnsi="Arial" w:cs="Arial"/>
          <w:sz w:val="18"/>
          <w:szCs w:val="18"/>
        </w:rPr>
        <w:t>pım ve onarımlarının yerinde incelemeler</w:t>
      </w:r>
      <w:r w:rsidR="00D56623" w:rsidRPr="00514BA7">
        <w:rPr>
          <w:rFonts w:ascii="Arial" w:hAnsi="Arial" w:cs="Arial"/>
          <w:sz w:val="18"/>
          <w:szCs w:val="18"/>
        </w:rPr>
        <w:t xml:space="preserve">in artırılması </w:t>
      </w:r>
      <w:r w:rsidR="001046A9" w:rsidRPr="00514BA7">
        <w:rPr>
          <w:rFonts w:ascii="Arial" w:hAnsi="Arial" w:cs="Arial"/>
          <w:sz w:val="18"/>
          <w:szCs w:val="18"/>
        </w:rPr>
        <w:t>bu amaçla Büro işyeri makine teçhizatlarının üst düzeye çıkarı</w:t>
      </w:r>
      <w:r w:rsidR="001046A9" w:rsidRPr="00514BA7">
        <w:rPr>
          <w:rFonts w:ascii="Arial" w:hAnsi="Arial" w:cs="Arial"/>
          <w:sz w:val="18"/>
          <w:szCs w:val="18"/>
        </w:rPr>
        <w:t>l</w:t>
      </w:r>
      <w:r w:rsidR="001046A9" w:rsidRPr="00514BA7">
        <w:rPr>
          <w:rFonts w:ascii="Arial" w:hAnsi="Arial" w:cs="Arial"/>
          <w:sz w:val="18"/>
          <w:szCs w:val="18"/>
        </w:rPr>
        <w:t>ması, araçların akaryakıt yağ giderleri ile yedek parça alımlarının karşılanması,</w:t>
      </w:r>
    </w:p>
    <w:p w:rsidR="00301E7D" w:rsidRPr="007D0497" w:rsidRDefault="00301E7D" w:rsidP="00305AED">
      <w:pPr>
        <w:rPr>
          <w:rFonts w:ascii="Arial" w:hAnsi="Arial" w:cs="Arial"/>
          <w:color w:val="FF0000"/>
        </w:rPr>
      </w:pPr>
    </w:p>
    <w:p w:rsidR="0091707D" w:rsidRPr="007C11D0" w:rsidRDefault="00A54DDA" w:rsidP="00687BCA">
      <w:pPr>
        <w:pStyle w:val="Balk3"/>
        <w:rPr>
          <w:b/>
        </w:rPr>
      </w:pPr>
      <w:bookmarkStart w:id="1343" w:name="_Toc243963058"/>
      <w:bookmarkStart w:id="1344" w:name="_Toc272493484"/>
      <w:bookmarkStart w:id="1345" w:name="_Toc272493707"/>
      <w:bookmarkStart w:id="1346" w:name="_Toc272493893"/>
      <w:bookmarkStart w:id="1347" w:name="_Toc272494073"/>
      <w:bookmarkStart w:id="1348" w:name="_Toc272513688"/>
      <w:bookmarkStart w:id="1349" w:name="_Toc272513978"/>
      <w:bookmarkStart w:id="1350" w:name="_Toc272514158"/>
      <w:bookmarkStart w:id="1351" w:name="_Toc272514574"/>
      <w:bookmarkStart w:id="1352" w:name="_Toc272514986"/>
      <w:bookmarkStart w:id="1353" w:name="_Toc272515280"/>
      <w:bookmarkStart w:id="1354" w:name="_Toc272516462"/>
      <w:bookmarkStart w:id="1355" w:name="_Toc272516562"/>
      <w:bookmarkStart w:id="1356" w:name="_Toc272516664"/>
      <w:bookmarkStart w:id="1357" w:name="_Toc272516751"/>
      <w:bookmarkStart w:id="1358" w:name="_Toc272517049"/>
      <w:bookmarkStart w:id="1359" w:name="_Toc272517706"/>
      <w:bookmarkStart w:id="1360" w:name="_Toc272517780"/>
      <w:bookmarkStart w:id="1361" w:name="_Toc272518005"/>
      <w:bookmarkStart w:id="1362" w:name="_Toc272518297"/>
      <w:bookmarkStart w:id="1363" w:name="_Toc272520512"/>
      <w:bookmarkStart w:id="1364" w:name="_Toc272523377"/>
      <w:bookmarkStart w:id="1365" w:name="_Toc272607216"/>
      <w:bookmarkStart w:id="1366" w:name="_Toc273606727"/>
      <w:bookmarkStart w:id="1367" w:name="_Toc279387677"/>
      <w:bookmarkStart w:id="1368" w:name="_Toc306090899"/>
      <w:bookmarkStart w:id="1369" w:name="_Toc306095043"/>
      <w:bookmarkStart w:id="1370" w:name="_Toc309805066"/>
      <w:bookmarkStart w:id="1371" w:name="_Toc309805517"/>
      <w:bookmarkStart w:id="1372" w:name="_Toc309807242"/>
      <w:r>
        <w:rPr>
          <w:b/>
        </w:rPr>
        <w:t>C</w:t>
      </w:r>
      <w:r w:rsidR="0091707D" w:rsidRPr="007C11D0">
        <w:rPr>
          <w:b/>
        </w:rPr>
        <w:t>-2- EMNİYET HİZMETLERİ</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rsidR="009A7A81" w:rsidRPr="0040632D" w:rsidRDefault="009A7A81" w:rsidP="009A7A81">
      <w:pPr>
        <w:spacing w:before="120"/>
        <w:ind w:firstLine="567"/>
        <w:rPr>
          <w:rFonts w:ascii="Arial" w:hAnsi="Arial" w:cs="Arial"/>
          <w:i/>
          <w:iCs/>
          <w:sz w:val="18"/>
          <w:szCs w:val="18"/>
        </w:rPr>
      </w:pPr>
      <w:r w:rsidRPr="0040632D">
        <w:rPr>
          <w:rFonts w:ascii="Arial" w:hAnsi="Arial" w:cs="Arial"/>
          <w:i/>
          <w:iCs/>
          <w:sz w:val="18"/>
          <w:szCs w:val="18"/>
        </w:rPr>
        <w:t>Yürütülen temel faaliyetler;</w:t>
      </w:r>
    </w:p>
    <w:p w:rsidR="009A7A81" w:rsidRPr="0040632D" w:rsidRDefault="009A7A81"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 xml:space="preserve">İlimizde Emniyet hizmetleri gelişmiş olup, kurumsallaşma noktasında önemli mesafeler kat edilmiştir. </w:t>
      </w:r>
    </w:p>
    <w:p w:rsidR="009A7A81" w:rsidRPr="0040632D" w:rsidRDefault="009A7A81"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 xml:space="preserve">Emniyet Müdürlüğümüz hizmetlerini kapsayan ISO 9001-2000 Kalite Belgesinin alınması </w:t>
      </w:r>
    </w:p>
    <w:p w:rsidR="009A7A81" w:rsidRPr="0040632D" w:rsidRDefault="009A7A81"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 xml:space="preserve">Toplum destekli polis sayesinde evler ziyaret edilip halkın sorunları birinci elden dinlenmektedir. </w:t>
      </w:r>
    </w:p>
    <w:p w:rsidR="009A7A81" w:rsidRPr="0040632D" w:rsidRDefault="009A7A81"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Okullarda Mili Eğitim Müdürlüğü ile i</w:t>
      </w:r>
      <w:r w:rsidR="00451A7B" w:rsidRPr="0040632D">
        <w:rPr>
          <w:rFonts w:ascii="Arial" w:hAnsi="Arial" w:cs="Arial"/>
          <w:sz w:val="18"/>
          <w:szCs w:val="18"/>
        </w:rPr>
        <w:t>ş</w:t>
      </w:r>
      <w:r w:rsidRPr="0040632D">
        <w:rPr>
          <w:rFonts w:ascii="Arial" w:hAnsi="Arial" w:cs="Arial"/>
          <w:sz w:val="18"/>
          <w:szCs w:val="18"/>
        </w:rPr>
        <w:t>birliği halinde trafik, terör ve uyu</w:t>
      </w:r>
      <w:r w:rsidR="00451A7B" w:rsidRPr="0040632D">
        <w:rPr>
          <w:rFonts w:ascii="Arial" w:hAnsi="Arial" w:cs="Arial"/>
          <w:sz w:val="18"/>
          <w:szCs w:val="18"/>
        </w:rPr>
        <w:t>ş</w:t>
      </w:r>
      <w:r w:rsidRPr="0040632D">
        <w:rPr>
          <w:rFonts w:ascii="Arial" w:hAnsi="Arial" w:cs="Arial"/>
          <w:sz w:val="18"/>
          <w:szCs w:val="18"/>
        </w:rPr>
        <w:t>turucu konularında toplantılar semine</w:t>
      </w:r>
      <w:r w:rsidRPr="0040632D">
        <w:rPr>
          <w:rFonts w:ascii="Arial" w:hAnsi="Arial" w:cs="Arial"/>
          <w:sz w:val="18"/>
          <w:szCs w:val="18"/>
        </w:rPr>
        <w:t>r</w:t>
      </w:r>
      <w:r w:rsidRPr="0040632D">
        <w:rPr>
          <w:rFonts w:ascii="Arial" w:hAnsi="Arial" w:cs="Arial"/>
          <w:sz w:val="18"/>
          <w:szCs w:val="18"/>
        </w:rPr>
        <w:t xml:space="preserve">ler yapılmaktadır </w:t>
      </w:r>
    </w:p>
    <w:p w:rsidR="009A7A81" w:rsidRPr="0040632D" w:rsidRDefault="009A7A81"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Milli Eğitim Müdürlüğü ile i</w:t>
      </w:r>
      <w:r w:rsidR="00451A7B" w:rsidRPr="0040632D">
        <w:rPr>
          <w:rFonts w:ascii="Arial" w:hAnsi="Arial" w:cs="Arial"/>
          <w:sz w:val="18"/>
          <w:szCs w:val="18"/>
        </w:rPr>
        <w:t>ş</w:t>
      </w:r>
      <w:r w:rsidRPr="0040632D">
        <w:rPr>
          <w:rFonts w:ascii="Arial" w:hAnsi="Arial" w:cs="Arial"/>
          <w:sz w:val="18"/>
          <w:szCs w:val="18"/>
        </w:rPr>
        <w:t>birliği yapılarak okul polisi ba</w:t>
      </w:r>
      <w:r w:rsidR="00451A7B" w:rsidRPr="0040632D">
        <w:rPr>
          <w:rFonts w:ascii="Arial" w:hAnsi="Arial" w:cs="Arial"/>
          <w:sz w:val="18"/>
          <w:szCs w:val="18"/>
        </w:rPr>
        <w:t>ş</w:t>
      </w:r>
      <w:r w:rsidRPr="0040632D">
        <w:rPr>
          <w:rFonts w:ascii="Arial" w:hAnsi="Arial" w:cs="Arial"/>
          <w:sz w:val="18"/>
          <w:szCs w:val="18"/>
        </w:rPr>
        <w:t>latılmı</w:t>
      </w:r>
      <w:r w:rsidR="00451A7B" w:rsidRPr="0040632D">
        <w:rPr>
          <w:rFonts w:ascii="Arial" w:hAnsi="Arial" w:cs="Arial"/>
          <w:sz w:val="18"/>
          <w:szCs w:val="18"/>
        </w:rPr>
        <w:t>ş</w:t>
      </w:r>
      <w:r w:rsidRPr="0040632D">
        <w:rPr>
          <w:rFonts w:ascii="Arial" w:hAnsi="Arial" w:cs="Arial"/>
          <w:sz w:val="18"/>
          <w:szCs w:val="18"/>
        </w:rPr>
        <w:t>, her okul yeteri sayıda polis memurlarına zimmetlenerek okul yönetimi ile okul içinde ve çevresindeki konular hakkında toplantı yapılarak bir rapor h</w:t>
      </w:r>
      <w:r w:rsidRPr="0040632D">
        <w:rPr>
          <w:rFonts w:ascii="Arial" w:hAnsi="Arial" w:cs="Arial"/>
          <w:sz w:val="18"/>
          <w:szCs w:val="18"/>
        </w:rPr>
        <w:t>a</w:t>
      </w:r>
      <w:r w:rsidRPr="0040632D">
        <w:rPr>
          <w:rFonts w:ascii="Arial" w:hAnsi="Arial" w:cs="Arial"/>
          <w:sz w:val="18"/>
          <w:szCs w:val="18"/>
        </w:rPr>
        <w:t>linde Emniyet Müdürlüğümüze sunulmak suretiyle ilgili birimlerce sorunlar çözülmeye çalı</w:t>
      </w:r>
      <w:r w:rsidR="00451A7B" w:rsidRPr="0040632D">
        <w:rPr>
          <w:rFonts w:ascii="Arial" w:hAnsi="Arial" w:cs="Arial"/>
          <w:sz w:val="18"/>
          <w:szCs w:val="18"/>
        </w:rPr>
        <w:t>ş</w:t>
      </w:r>
      <w:r w:rsidRPr="0040632D">
        <w:rPr>
          <w:rFonts w:ascii="Arial" w:hAnsi="Arial" w:cs="Arial"/>
          <w:sz w:val="18"/>
          <w:szCs w:val="18"/>
        </w:rPr>
        <w:t>ılmakta, ayrıca okul önü ve çevresinde yeteri kadar sivil ve resmi polis ekipleri görevlendirilmek suretiyle okul çevreleri kontrol a</w:t>
      </w:r>
      <w:r w:rsidRPr="0040632D">
        <w:rPr>
          <w:rFonts w:ascii="Arial" w:hAnsi="Arial" w:cs="Arial"/>
          <w:sz w:val="18"/>
          <w:szCs w:val="18"/>
        </w:rPr>
        <w:t>l</w:t>
      </w:r>
      <w:r w:rsidRPr="0040632D">
        <w:rPr>
          <w:rFonts w:ascii="Arial" w:hAnsi="Arial" w:cs="Arial"/>
          <w:sz w:val="18"/>
          <w:szCs w:val="18"/>
        </w:rPr>
        <w:t xml:space="preserve">tında tutulmaktadır. </w:t>
      </w:r>
    </w:p>
    <w:p w:rsidR="009A7A81" w:rsidRPr="0040632D" w:rsidRDefault="00451A7B"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İ</w:t>
      </w:r>
      <w:r w:rsidR="009A7A81" w:rsidRPr="0040632D">
        <w:rPr>
          <w:rFonts w:ascii="Arial" w:hAnsi="Arial" w:cs="Arial"/>
          <w:sz w:val="18"/>
          <w:szCs w:val="18"/>
        </w:rPr>
        <w:t xml:space="preserve">limiz ve </w:t>
      </w:r>
      <w:r w:rsidRPr="0040632D">
        <w:rPr>
          <w:rFonts w:ascii="Arial" w:hAnsi="Arial" w:cs="Arial"/>
          <w:sz w:val="18"/>
          <w:szCs w:val="18"/>
        </w:rPr>
        <w:t>İ</w:t>
      </w:r>
      <w:r w:rsidR="009A7A81" w:rsidRPr="0040632D">
        <w:rPr>
          <w:rFonts w:ascii="Arial" w:hAnsi="Arial" w:cs="Arial"/>
          <w:sz w:val="18"/>
          <w:szCs w:val="18"/>
        </w:rPr>
        <w:t>lçelerinde mahalle muhtarları ile toplantılar yapılarak mahallelerin emniyetle ilgi sorunları tespit edil</w:t>
      </w:r>
      <w:r w:rsidR="009A7A81" w:rsidRPr="0040632D">
        <w:rPr>
          <w:rFonts w:ascii="Arial" w:hAnsi="Arial" w:cs="Arial"/>
          <w:sz w:val="18"/>
          <w:szCs w:val="18"/>
        </w:rPr>
        <w:t>e</w:t>
      </w:r>
      <w:r w:rsidR="009A7A81" w:rsidRPr="0040632D">
        <w:rPr>
          <w:rFonts w:ascii="Arial" w:hAnsi="Arial" w:cs="Arial"/>
          <w:sz w:val="18"/>
          <w:szCs w:val="18"/>
        </w:rPr>
        <w:t>rek imkanlar ölçüsünde çözülmeye çalı</w:t>
      </w:r>
      <w:r w:rsidRPr="0040632D">
        <w:rPr>
          <w:rFonts w:ascii="Arial" w:hAnsi="Arial" w:cs="Arial"/>
          <w:sz w:val="18"/>
          <w:szCs w:val="18"/>
        </w:rPr>
        <w:t>ş</w:t>
      </w:r>
      <w:r w:rsidR="009A7A81" w:rsidRPr="0040632D">
        <w:rPr>
          <w:rFonts w:ascii="Arial" w:hAnsi="Arial" w:cs="Arial"/>
          <w:sz w:val="18"/>
          <w:szCs w:val="18"/>
        </w:rPr>
        <w:t xml:space="preserve">ılmaktadır. </w:t>
      </w:r>
    </w:p>
    <w:p w:rsidR="009A7A81" w:rsidRPr="0040632D" w:rsidRDefault="009A7A81"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 xml:space="preserve">Tüm birimlerimizde ve </w:t>
      </w:r>
      <w:r w:rsidR="00451A7B" w:rsidRPr="0040632D">
        <w:rPr>
          <w:rFonts w:ascii="Arial" w:hAnsi="Arial" w:cs="Arial"/>
          <w:sz w:val="18"/>
          <w:szCs w:val="18"/>
        </w:rPr>
        <w:t>İ</w:t>
      </w:r>
      <w:r w:rsidRPr="0040632D">
        <w:rPr>
          <w:rFonts w:ascii="Arial" w:hAnsi="Arial" w:cs="Arial"/>
          <w:sz w:val="18"/>
          <w:szCs w:val="18"/>
        </w:rPr>
        <w:t>lçe te</w:t>
      </w:r>
      <w:r w:rsidR="00451A7B" w:rsidRPr="0040632D">
        <w:rPr>
          <w:rFonts w:ascii="Arial" w:hAnsi="Arial" w:cs="Arial"/>
          <w:sz w:val="18"/>
          <w:szCs w:val="18"/>
        </w:rPr>
        <w:t>ş</w:t>
      </w:r>
      <w:r w:rsidRPr="0040632D">
        <w:rPr>
          <w:rFonts w:ascii="Arial" w:hAnsi="Arial" w:cs="Arial"/>
          <w:sz w:val="18"/>
          <w:szCs w:val="18"/>
        </w:rPr>
        <w:t>kilatımızda Pol-net kullanılmakta, merkezde bu sistem sayesinde; e-posta, Pe</w:t>
      </w:r>
      <w:r w:rsidRPr="0040632D">
        <w:rPr>
          <w:rFonts w:ascii="Arial" w:hAnsi="Arial" w:cs="Arial"/>
          <w:sz w:val="18"/>
          <w:szCs w:val="18"/>
        </w:rPr>
        <w:t>r</w:t>
      </w:r>
      <w:r w:rsidRPr="0040632D">
        <w:rPr>
          <w:rFonts w:ascii="Arial" w:hAnsi="Arial" w:cs="Arial"/>
          <w:sz w:val="18"/>
          <w:szCs w:val="18"/>
        </w:rPr>
        <w:t>sonel Bilgi Sistemi, Trafik Bilgi Sistemi ve AF</w:t>
      </w:r>
      <w:r w:rsidR="0039360B">
        <w:rPr>
          <w:rFonts w:ascii="Arial" w:hAnsi="Arial" w:cs="Arial"/>
          <w:sz w:val="18"/>
          <w:szCs w:val="18"/>
        </w:rPr>
        <w:t>İ</w:t>
      </w:r>
      <w:r w:rsidRPr="0040632D">
        <w:rPr>
          <w:rFonts w:ascii="Arial" w:hAnsi="Arial" w:cs="Arial"/>
          <w:sz w:val="18"/>
          <w:szCs w:val="18"/>
        </w:rPr>
        <w:t>S (Otomatik Parmak izi Te</w:t>
      </w:r>
      <w:r w:rsidR="00451A7B" w:rsidRPr="0040632D">
        <w:rPr>
          <w:rFonts w:ascii="Arial" w:hAnsi="Arial" w:cs="Arial"/>
          <w:sz w:val="18"/>
          <w:szCs w:val="18"/>
        </w:rPr>
        <w:t>ş</w:t>
      </w:r>
      <w:r w:rsidRPr="0040632D">
        <w:rPr>
          <w:rFonts w:ascii="Arial" w:hAnsi="Arial" w:cs="Arial"/>
          <w:sz w:val="18"/>
          <w:szCs w:val="18"/>
        </w:rPr>
        <w:t xml:space="preserve">his Sistemi ) kullanılmaktadır. </w:t>
      </w:r>
      <w:r w:rsidR="00451A7B" w:rsidRPr="0040632D">
        <w:rPr>
          <w:rFonts w:ascii="Arial" w:hAnsi="Arial" w:cs="Arial"/>
          <w:sz w:val="18"/>
          <w:szCs w:val="18"/>
        </w:rPr>
        <w:t>İ</w:t>
      </w:r>
      <w:r w:rsidRPr="0040632D">
        <w:rPr>
          <w:rFonts w:ascii="Arial" w:hAnsi="Arial" w:cs="Arial"/>
          <w:sz w:val="18"/>
          <w:szCs w:val="18"/>
        </w:rPr>
        <w:t>nte</w:t>
      </w:r>
      <w:r w:rsidRPr="0040632D">
        <w:rPr>
          <w:rFonts w:ascii="Arial" w:hAnsi="Arial" w:cs="Arial"/>
          <w:sz w:val="18"/>
          <w:szCs w:val="18"/>
        </w:rPr>
        <w:t>r</w:t>
      </w:r>
      <w:r w:rsidRPr="0040632D">
        <w:rPr>
          <w:rFonts w:ascii="Arial" w:hAnsi="Arial" w:cs="Arial"/>
          <w:sz w:val="18"/>
          <w:szCs w:val="18"/>
        </w:rPr>
        <w:t>net hattı vasıtası ile Basın ve Halkla ili</w:t>
      </w:r>
      <w:r w:rsidR="00451A7B" w:rsidRPr="0040632D">
        <w:rPr>
          <w:rFonts w:ascii="Arial" w:hAnsi="Arial" w:cs="Arial"/>
          <w:sz w:val="18"/>
          <w:szCs w:val="18"/>
        </w:rPr>
        <w:t>ş</w:t>
      </w:r>
      <w:r w:rsidRPr="0040632D">
        <w:rPr>
          <w:rFonts w:ascii="Arial" w:hAnsi="Arial" w:cs="Arial"/>
          <w:sz w:val="18"/>
          <w:szCs w:val="18"/>
        </w:rPr>
        <w:t xml:space="preserve">kiler </w:t>
      </w:r>
      <w:r w:rsidR="00451A7B" w:rsidRPr="0040632D">
        <w:rPr>
          <w:rFonts w:ascii="Arial" w:hAnsi="Arial" w:cs="Arial"/>
          <w:sz w:val="18"/>
          <w:szCs w:val="18"/>
        </w:rPr>
        <w:t>ş</w:t>
      </w:r>
      <w:r w:rsidRPr="0040632D">
        <w:rPr>
          <w:rFonts w:ascii="Arial" w:hAnsi="Arial" w:cs="Arial"/>
          <w:sz w:val="18"/>
          <w:szCs w:val="18"/>
        </w:rPr>
        <w:t>ube Müdürlüğü bünyesinde kurulan, Bilgi Edinme Büro Amirliği sayesinde B</w:t>
      </w:r>
      <w:r w:rsidR="0039360B">
        <w:rPr>
          <w:rFonts w:ascii="Arial" w:hAnsi="Arial" w:cs="Arial"/>
          <w:sz w:val="18"/>
          <w:szCs w:val="18"/>
        </w:rPr>
        <w:t>İ</w:t>
      </w:r>
      <w:r w:rsidRPr="0040632D">
        <w:rPr>
          <w:rFonts w:ascii="Arial" w:hAnsi="Arial" w:cs="Arial"/>
          <w:sz w:val="18"/>
          <w:szCs w:val="18"/>
        </w:rPr>
        <w:t>MER’ e yapılan ba</w:t>
      </w:r>
      <w:r w:rsidR="00451A7B" w:rsidRPr="0040632D">
        <w:rPr>
          <w:rFonts w:ascii="Arial" w:hAnsi="Arial" w:cs="Arial"/>
          <w:sz w:val="18"/>
          <w:szCs w:val="18"/>
        </w:rPr>
        <w:t>ş</w:t>
      </w:r>
      <w:r w:rsidRPr="0040632D">
        <w:rPr>
          <w:rFonts w:ascii="Arial" w:hAnsi="Arial" w:cs="Arial"/>
          <w:sz w:val="18"/>
          <w:szCs w:val="18"/>
        </w:rPr>
        <w:t>vurular Valilik B</w:t>
      </w:r>
      <w:r w:rsidR="00451A7B" w:rsidRPr="0040632D">
        <w:rPr>
          <w:rFonts w:ascii="Arial" w:hAnsi="Arial" w:cs="Arial"/>
          <w:sz w:val="18"/>
          <w:szCs w:val="18"/>
        </w:rPr>
        <w:t>İ</w:t>
      </w:r>
      <w:r w:rsidRPr="0040632D">
        <w:rPr>
          <w:rFonts w:ascii="Arial" w:hAnsi="Arial" w:cs="Arial"/>
          <w:sz w:val="18"/>
          <w:szCs w:val="18"/>
        </w:rPr>
        <w:t>MER bürosu vasıtası ile otomatik olarak internet posta adr</w:t>
      </w:r>
      <w:r w:rsidRPr="0040632D">
        <w:rPr>
          <w:rFonts w:ascii="Arial" w:hAnsi="Arial" w:cs="Arial"/>
          <w:sz w:val="18"/>
          <w:szCs w:val="18"/>
        </w:rPr>
        <w:t>e</w:t>
      </w:r>
      <w:r w:rsidRPr="0040632D">
        <w:rPr>
          <w:rFonts w:ascii="Arial" w:hAnsi="Arial" w:cs="Arial"/>
          <w:sz w:val="18"/>
          <w:szCs w:val="18"/>
        </w:rPr>
        <w:t xml:space="preserve">simize iletilerek gereği yapılmaktadır. </w:t>
      </w:r>
    </w:p>
    <w:p w:rsidR="009A7A81" w:rsidRPr="0040632D" w:rsidRDefault="00451A7B" w:rsidP="0040632D">
      <w:pPr>
        <w:pStyle w:val="Default"/>
        <w:numPr>
          <w:ilvl w:val="0"/>
          <w:numId w:val="18"/>
        </w:numPr>
        <w:spacing w:line="312" w:lineRule="auto"/>
        <w:ind w:left="714" w:hanging="357"/>
        <w:rPr>
          <w:rFonts w:ascii="Arial" w:hAnsi="Arial" w:cs="Arial"/>
          <w:sz w:val="18"/>
          <w:szCs w:val="18"/>
        </w:rPr>
      </w:pPr>
      <w:r w:rsidRPr="0040632D">
        <w:rPr>
          <w:rFonts w:ascii="Arial" w:hAnsi="Arial" w:cs="Arial"/>
          <w:sz w:val="18"/>
          <w:szCs w:val="18"/>
        </w:rPr>
        <w:t>İ</w:t>
      </w:r>
      <w:r w:rsidR="009A7A81" w:rsidRPr="0040632D">
        <w:rPr>
          <w:rFonts w:ascii="Arial" w:hAnsi="Arial" w:cs="Arial"/>
          <w:sz w:val="18"/>
          <w:szCs w:val="18"/>
        </w:rPr>
        <w:t>limizde, yeni kurulmu</w:t>
      </w:r>
      <w:r w:rsidRPr="0040632D">
        <w:rPr>
          <w:rFonts w:ascii="Arial" w:hAnsi="Arial" w:cs="Arial"/>
          <w:sz w:val="18"/>
          <w:szCs w:val="18"/>
        </w:rPr>
        <w:t>ş</w:t>
      </w:r>
      <w:r w:rsidR="009A7A81" w:rsidRPr="0040632D">
        <w:rPr>
          <w:rFonts w:ascii="Arial" w:hAnsi="Arial" w:cs="Arial"/>
          <w:sz w:val="18"/>
          <w:szCs w:val="18"/>
        </w:rPr>
        <w:t xml:space="preserve"> olan Merkez </w:t>
      </w:r>
      <w:r w:rsidRPr="0040632D">
        <w:rPr>
          <w:rFonts w:ascii="Arial" w:hAnsi="Arial" w:cs="Arial"/>
          <w:sz w:val="18"/>
          <w:szCs w:val="18"/>
        </w:rPr>
        <w:t>İ</w:t>
      </w:r>
      <w:r w:rsidR="009A7A81" w:rsidRPr="0040632D">
        <w:rPr>
          <w:rFonts w:ascii="Arial" w:hAnsi="Arial" w:cs="Arial"/>
          <w:sz w:val="18"/>
          <w:szCs w:val="18"/>
        </w:rPr>
        <w:t>lçe Emniyet Müdürlüklerine bağlı açılacak olan, hizmet binaları ve me</w:t>
      </w:r>
      <w:r w:rsidR="009A7A81" w:rsidRPr="0040632D">
        <w:rPr>
          <w:rFonts w:ascii="Arial" w:hAnsi="Arial" w:cs="Arial"/>
          <w:sz w:val="18"/>
          <w:szCs w:val="18"/>
        </w:rPr>
        <w:t>v</w:t>
      </w:r>
      <w:r w:rsidR="009A7A81" w:rsidRPr="0040632D">
        <w:rPr>
          <w:rFonts w:ascii="Arial" w:hAnsi="Arial" w:cs="Arial"/>
          <w:sz w:val="18"/>
          <w:szCs w:val="18"/>
        </w:rPr>
        <w:t>cut binalarımız imkanlar ölçüsünde onarımı ve yapım i</w:t>
      </w:r>
      <w:r w:rsidRPr="0040632D">
        <w:rPr>
          <w:rFonts w:ascii="Arial" w:hAnsi="Arial" w:cs="Arial"/>
          <w:sz w:val="18"/>
          <w:szCs w:val="18"/>
        </w:rPr>
        <w:t>ş</w:t>
      </w:r>
      <w:r w:rsidR="009A7A81" w:rsidRPr="0040632D">
        <w:rPr>
          <w:rFonts w:ascii="Arial" w:hAnsi="Arial" w:cs="Arial"/>
          <w:sz w:val="18"/>
          <w:szCs w:val="18"/>
        </w:rPr>
        <w:t xml:space="preserve">leri devam etmekte olup; Ayrıca Çevik Kuvvet </w:t>
      </w:r>
      <w:r w:rsidRPr="0040632D">
        <w:rPr>
          <w:rFonts w:ascii="Arial" w:hAnsi="Arial" w:cs="Arial"/>
          <w:sz w:val="18"/>
          <w:szCs w:val="18"/>
        </w:rPr>
        <w:t>ş</w:t>
      </w:r>
      <w:r w:rsidR="009A7A81" w:rsidRPr="0040632D">
        <w:rPr>
          <w:rFonts w:ascii="Arial" w:hAnsi="Arial" w:cs="Arial"/>
          <w:sz w:val="18"/>
          <w:szCs w:val="18"/>
        </w:rPr>
        <w:t>ube Müdürlüğü bahçesinde yapılmakta olan, M</w:t>
      </w:r>
      <w:r w:rsidR="0039360B">
        <w:rPr>
          <w:rFonts w:ascii="Arial" w:hAnsi="Arial" w:cs="Arial"/>
          <w:sz w:val="18"/>
          <w:szCs w:val="18"/>
        </w:rPr>
        <w:t>OBESE</w:t>
      </w:r>
      <w:r w:rsidR="009A7A81" w:rsidRPr="0040632D">
        <w:rPr>
          <w:rFonts w:ascii="Arial" w:hAnsi="Arial" w:cs="Arial"/>
          <w:sz w:val="18"/>
          <w:szCs w:val="18"/>
        </w:rPr>
        <w:t xml:space="preserve"> binası in</w:t>
      </w:r>
      <w:r w:rsidRPr="0040632D">
        <w:rPr>
          <w:rFonts w:ascii="Arial" w:hAnsi="Arial" w:cs="Arial"/>
          <w:sz w:val="18"/>
          <w:szCs w:val="18"/>
        </w:rPr>
        <w:t>ş</w:t>
      </w:r>
      <w:r w:rsidR="009A7A81" w:rsidRPr="0040632D">
        <w:rPr>
          <w:rFonts w:ascii="Arial" w:hAnsi="Arial" w:cs="Arial"/>
          <w:sz w:val="18"/>
          <w:szCs w:val="18"/>
        </w:rPr>
        <w:t xml:space="preserve">aatı devam etmektedir. </w:t>
      </w:r>
    </w:p>
    <w:p w:rsidR="009A7A81" w:rsidRDefault="009A7A81" w:rsidP="00143261">
      <w:pPr>
        <w:rPr>
          <w:rFonts w:ascii="Arial" w:hAnsi="Arial" w:cs="Arial"/>
          <w:b/>
        </w:rPr>
      </w:pPr>
    </w:p>
    <w:p w:rsidR="00143261" w:rsidRPr="00514BA7" w:rsidRDefault="00143261" w:rsidP="00403793">
      <w:pPr>
        <w:shd w:val="clear" w:color="auto" w:fill="E7FFFF"/>
        <w:spacing w:before="0" w:after="0" w:line="312" w:lineRule="auto"/>
        <w:ind w:firstLine="720"/>
        <w:rPr>
          <w:rFonts w:ascii="Arial" w:hAnsi="Arial" w:cs="Arial"/>
          <w:sz w:val="18"/>
          <w:szCs w:val="18"/>
        </w:rPr>
      </w:pPr>
      <w:r w:rsidRPr="00514BA7">
        <w:rPr>
          <w:rFonts w:ascii="Arial" w:hAnsi="Arial" w:cs="Arial"/>
          <w:b/>
          <w:sz w:val="18"/>
          <w:szCs w:val="18"/>
        </w:rPr>
        <w:t>Stratejik Amaç-1</w:t>
      </w:r>
      <w:r w:rsidRPr="00514BA7">
        <w:rPr>
          <w:rFonts w:ascii="Arial" w:hAnsi="Arial" w:cs="Arial"/>
          <w:sz w:val="18"/>
          <w:szCs w:val="18"/>
        </w:rPr>
        <w:t xml:space="preserve">. İl Merkezi ve İlçelerde </w:t>
      </w:r>
      <w:r w:rsidR="0061781D" w:rsidRPr="00514BA7">
        <w:rPr>
          <w:rFonts w:ascii="Arial" w:hAnsi="Arial" w:cs="Arial"/>
          <w:sz w:val="18"/>
          <w:szCs w:val="18"/>
        </w:rPr>
        <w:t xml:space="preserve">Emniyet teşkilatı hizmet binaları ile lojmanların </w:t>
      </w:r>
      <w:r w:rsidRPr="00514BA7">
        <w:rPr>
          <w:rFonts w:ascii="Arial" w:hAnsi="Arial" w:cs="Arial"/>
          <w:sz w:val="18"/>
          <w:szCs w:val="18"/>
        </w:rPr>
        <w:t>yapım bakım onarı</w:t>
      </w:r>
      <w:r w:rsidRPr="00514BA7">
        <w:rPr>
          <w:rFonts w:ascii="Arial" w:hAnsi="Arial" w:cs="Arial"/>
          <w:sz w:val="18"/>
          <w:szCs w:val="18"/>
        </w:rPr>
        <w:t>m</w:t>
      </w:r>
      <w:r w:rsidRPr="00514BA7">
        <w:rPr>
          <w:rFonts w:ascii="Arial" w:hAnsi="Arial" w:cs="Arial"/>
          <w:sz w:val="18"/>
          <w:szCs w:val="18"/>
        </w:rPr>
        <w:t xml:space="preserve">larının </w:t>
      </w:r>
      <w:r w:rsidR="0061781D" w:rsidRPr="00514BA7">
        <w:rPr>
          <w:rFonts w:ascii="Arial" w:hAnsi="Arial" w:cs="Arial"/>
          <w:sz w:val="18"/>
          <w:szCs w:val="18"/>
        </w:rPr>
        <w:t xml:space="preserve">artırılması ve zamanında hizmete sunulmasını </w:t>
      </w:r>
      <w:r w:rsidRPr="00514BA7">
        <w:rPr>
          <w:rFonts w:ascii="Arial" w:hAnsi="Arial" w:cs="Arial"/>
          <w:sz w:val="18"/>
          <w:szCs w:val="18"/>
        </w:rPr>
        <w:t>gerçek</w:t>
      </w:r>
      <w:r w:rsidRPr="00514BA7">
        <w:rPr>
          <w:rFonts w:ascii="Arial" w:hAnsi="Arial" w:cs="Arial"/>
          <w:sz w:val="18"/>
          <w:szCs w:val="18"/>
        </w:rPr>
        <w:softHyphen/>
        <w:t>leştirmek.</w:t>
      </w:r>
    </w:p>
    <w:p w:rsidR="00436451" w:rsidRPr="00514BA7" w:rsidRDefault="00436451" w:rsidP="00813366">
      <w:pPr>
        <w:spacing w:before="0" w:after="0" w:line="312" w:lineRule="auto"/>
        <w:ind w:firstLine="720"/>
        <w:rPr>
          <w:rFonts w:ascii="Arial" w:hAnsi="Arial" w:cs="Arial"/>
          <w:b/>
          <w:sz w:val="18"/>
          <w:szCs w:val="18"/>
        </w:rPr>
      </w:pPr>
    </w:p>
    <w:p w:rsidR="0061781D" w:rsidRPr="00514BA7" w:rsidRDefault="00143261" w:rsidP="00813366">
      <w:pPr>
        <w:spacing w:before="0" w:after="0" w:line="312" w:lineRule="auto"/>
        <w:ind w:firstLine="720"/>
        <w:rPr>
          <w:rFonts w:ascii="Arial" w:hAnsi="Arial" w:cs="Arial"/>
          <w:sz w:val="18"/>
          <w:szCs w:val="18"/>
        </w:rPr>
      </w:pPr>
      <w:r w:rsidRPr="00514BA7">
        <w:rPr>
          <w:rFonts w:ascii="Arial" w:hAnsi="Arial" w:cs="Arial"/>
          <w:b/>
          <w:sz w:val="18"/>
          <w:szCs w:val="18"/>
        </w:rPr>
        <w:t xml:space="preserve">Stratejik Sonuç Hedefi-1. </w:t>
      </w:r>
      <w:r w:rsidRPr="00514BA7">
        <w:rPr>
          <w:rFonts w:ascii="Arial" w:hAnsi="Arial" w:cs="Arial"/>
          <w:sz w:val="18"/>
          <w:szCs w:val="18"/>
        </w:rPr>
        <w:t xml:space="preserve">İl Merkezi ve İlçelerde </w:t>
      </w:r>
      <w:r w:rsidR="0061781D" w:rsidRPr="00514BA7">
        <w:rPr>
          <w:rFonts w:ascii="Arial" w:hAnsi="Arial" w:cs="Arial"/>
          <w:sz w:val="18"/>
          <w:szCs w:val="18"/>
        </w:rPr>
        <w:t xml:space="preserve">hizmet binası </w:t>
      </w:r>
      <w:r w:rsidR="00FE20EC">
        <w:rPr>
          <w:rFonts w:ascii="Arial" w:hAnsi="Arial" w:cs="Arial"/>
          <w:sz w:val="18"/>
          <w:szCs w:val="18"/>
        </w:rPr>
        <w:t xml:space="preserve">yapım ve </w:t>
      </w:r>
      <w:r w:rsidR="0061781D" w:rsidRPr="00514BA7">
        <w:rPr>
          <w:rFonts w:ascii="Arial" w:hAnsi="Arial" w:cs="Arial"/>
          <w:sz w:val="18"/>
          <w:szCs w:val="18"/>
        </w:rPr>
        <w:t xml:space="preserve">lojmanların onarımlarının </w:t>
      </w:r>
      <w:r w:rsidRPr="00514BA7">
        <w:rPr>
          <w:rFonts w:ascii="Arial" w:hAnsi="Arial" w:cs="Arial"/>
          <w:sz w:val="18"/>
          <w:szCs w:val="18"/>
        </w:rPr>
        <w:t>zamanı</w:t>
      </w:r>
      <w:r w:rsidRPr="00514BA7">
        <w:rPr>
          <w:rFonts w:ascii="Arial" w:hAnsi="Arial" w:cs="Arial"/>
          <w:sz w:val="18"/>
          <w:szCs w:val="18"/>
        </w:rPr>
        <w:t>n</w:t>
      </w:r>
      <w:r w:rsidRPr="00514BA7">
        <w:rPr>
          <w:rFonts w:ascii="Arial" w:hAnsi="Arial" w:cs="Arial"/>
          <w:sz w:val="18"/>
          <w:szCs w:val="18"/>
        </w:rPr>
        <w:t xml:space="preserve">da </w:t>
      </w:r>
      <w:r w:rsidR="0061781D" w:rsidRPr="00514BA7">
        <w:rPr>
          <w:rFonts w:ascii="Arial" w:hAnsi="Arial" w:cs="Arial"/>
          <w:sz w:val="18"/>
          <w:szCs w:val="18"/>
        </w:rPr>
        <w:t>tamamlanarak hizmete sunulması,</w:t>
      </w:r>
    </w:p>
    <w:p w:rsidR="00436451" w:rsidRPr="00514BA7" w:rsidRDefault="00436451" w:rsidP="00813366">
      <w:pPr>
        <w:spacing w:before="0" w:after="0" w:line="312" w:lineRule="auto"/>
        <w:ind w:firstLine="720"/>
        <w:rPr>
          <w:rStyle w:val="StilStilKalnKalnChar"/>
          <w:rFonts w:ascii="Arial" w:hAnsi="Arial" w:cs="Arial"/>
          <w:b/>
          <w:sz w:val="18"/>
          <w:szCs w:val="18"/>
        </w:rPr>
      </w:pPr>
    </w:p>
    <w:p w:rsidR="00FE20EC" w:rsidRDefault="0094584A" w:rsidP="00813366">
      <w:pPr>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143261" w:rsidRPr="00514BA7">
        <w:rPr>
          <w:rStyle w:val="StilKalnCharChar"/>
          <w:rFonts w:ascii="Arial" w:hAnsi="Arial" w:cs="Arial"/>
          <w:sz w:val="18"/>
          <w:szCs w:val="18"/>
        </w:rPr>
        <w:t xml:space="preserve"> </w:t>
      </w:r>
      <w:r w:rsidR="00A41DCE">
        <w:rPr>
          <w:rFonts w:ascii="Arial" w:hAnsi="Arial" w:cs="Arial"/>
          <w:sz w:val="18"/>
          <w:szCs w:val="18"/>
        </w:rPr>
        <w:t>201</w:t>
      </w:r>
      <w:r w:rsidR="0018157F">
        <w:rPr>
          <w:rFonts w:ascii="Arial" w:hAnsi="Arial" w:cs="Arial"/>
          <w:sz w:val="18"/>
          <w:szCs w:val="18"/>
        </w:rPr>
        <w:t>7</w:t>
      </w:r>
      <w:r w:rsidR="00143261" w:rsidRPr="00514BA7">
        <w:rPr>
          <w:rFonts w:ascii="Arial" w:hAnsi="Arial" w:cs="Arial"/>
          <w:sz w:val="18"/>
          <w:szCs w:val="18"/>
        </w:rPr>
        <w:t xml:space="preserve"> yılı içinde merkez ve ilçelerde yeni yapılacak </w:t>
      </w:r>
      <w:r w:rsidR="0061781D" w:rsidRPr="00514BA7">
        <w:rPr>
          <w:rFonts w:ascii="Arial" w:hAnsi="Arial" w:cs="Arial"/>
          <w:sz w:val="18"/>
          <w:szCs w:val="18"/>
        </w:rPr>
        <w:t>hizmet binaları ve lojmanların on</w:t>
      </w:r>
      <w:r w:rsidR="0061781D" w:rsidRPr="00514BA7">
        <w:rPr>
          <w:rFonts w:ascii="Arial" w:hAnsi="Arial" w:cs="Arial"/>
          <w:sz w:val="18"/>
          <w:szCs w:val="18"/>
        </w:rPr>
        <w:t>a</w:t>
      </w:r>
      <w:r w:rsidR="0061781D" w:rsidRPr="00514BA7">
        <w:rPr>
          <w:rFonts w:ascii="Arial" w:hAnsi="Arial" w:cs="Arial"/>
          <w:sz w:val="18"/>
          <w:szCs w:val="18"/>
        </w:rPr>
        <w:t xml:space="preserve">rımlarının tamamlanması, </w:t>
      </w:r>
    </w:p>
    <w:p w:rsidR="00143261" w:rsidRPr="00514BA7" w:rsidRDefault="00FE20EC" w:rsidP="00813366">
      <w:pPr>
        <w:spacing w:before="0" w:after="0" w:line="312" w:lineRule="auto"/>
        <w:ind w:firstLine="720"/>
        <w:rPr>
          <w:rFonts w:ascii="Arial" w:hAnsi="Arial" w:cs="Arial"/>
          <w:sz w:val="18"/>
          <w:szCs w:val="18"/>
        </w:rPr>
      </w:pPr>
      <w:r>
        <w:rPr>
          <w:rFonts w:ascii="Arial" w:hAnsi="Arial" w:cs="Arial"/>
          <w:sz w:val="18"/>
          <w:szCs w:val="18"/>
        </w:rPr>
        <w:br w:type="page"/>
      </w:r>
    </w:p>
    <w:p w:rsidR="0091707D" w:rsidRDefault="00A54DDA" w:rsidP="00687BCA">
      <w:pPr>
        <w:pStyle w:val="Balk3"/>
        <w:rPr>
          <w:b/>
        </w:rPr>
      </w:pPr>
      <w:bookmarkStart w:id="1373" w:name="_Toc243963061"/>
      <w:bookmarkStart w:id="1374" w:name="_Toc272493489"/>
      <w:bookmarkStart w:id="1375" w:name="_Toc272493712"/>
      <w:bookmarkStart w:id="1376" w:name="_Toc272493898"/>
      <w:bookmarkStart w:id="1377" w:name="_Toc272494078"/>
      <w:bookmarkStart w:id="1378" w:name="_Toc272513693"/>
      <w:bookmarkStart w:id="1379" w:name="_Toc272513979"/>
      <w:bookmarkStart w:id="1380" w:name="_Toc272514159"/>
      <w:bookmarkStart w:id="1381" w:name="_Toc272514575"/>
      <w:bookmarkStart w:id="1382" w:name="_Toc272514987"/>
      <w:bookmarkStart w:id="1383" w:name="_Toc272515281"/>
      <w:bookmarkStart w:id="1384" w:name="_Toc272516463"/>
      <w:bookmarkStart w:id="1385" w:name="_Toc272516563"/>
      <w:bookmarkStart w:id="1386" w:name="_Toc272516665"/>
      <w:bookmarkStart w:id="1387" w:name="_Toc272516752"/>
      <w:bookmarkStart w:id="1388" w:name="_Toc272517050"/>
      <w:bookmarkStart w:id="1389" w:name="_Toc272517707"/>
      <w:bookmarkStart w:id="1390" w:name="_Toc272517781"/>
      <w:bookmarkStart w:id="1391" w:name="_Toc272518006"/>
      <w:bookmarkStart w:id="1392" w:name="_Toc272518298"/>
      <w:bookmarkStart w:id="1393" w:name="_Toc272520513"/>
      <w:bookmarkStart w:id="1394" w:name="_Toc272523378"/>
      <w:bookmarkStart w:id="1395" w:name="_Toc272607217"/>
      <w:bookmarkStart w:id="1396" w:name="_Toc273606728"/>
      <w:bookmarkStart w:id="1397" w:name="_Toc279387678"/>
      <w:bookmarkStart w:id="1398" w:name="_Toc306090900"/>
      <w:bookmarkStart w:id="1399" w:name="_Toc306095044"/>
      <w:bookmarkStart w:id="1400" w:name="_Toc309805067"/>
      <w:bookmarkStart w:id="1401" w:name="_Toc309805518"/>
      <w:bookmarkStart w:id="1402" w:name="_Toc309807243"/>
      <w:r>
        <w:rPr>
          <w:b/>
        </w:rPr>
        <w:lastRenderedPageBreak/>
        <w:t>C</w:t>
      </w:r>
      <w:r w:rsidR="0091707D" w:rsidRPr="007C11D0">
        <w:rPr>
          <w:b/>
        </w:rPr>
        <w:t>-3- GENÇLİK VE SPOR HİZMETLERİ</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rsidR="00835B36" w:rsidRDefault="00835B36" w:rsidP="00835B36">
      <w:pPr>
        <w:spacing w:before="120"/>
        <w:ind w:firstLine="720"/>
        <w:rPr>
          <w:rFonts w:ascii="Arial" w:hAnsi="Arial" w:cs="Arial"/>
          <w:i/>
          <w:iCs/>
          <w:sz w:val="18"/>
          <w:szCs w:val="18"/>
        </w:rPr>
      </w:pPr>
    </w:p>
    <w:p w:rsidR="00835B36" w:rsidRPr="00404CE9" w:rsidRDefault="00835B36" w:rsidP="00835B36">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BA30B6" w:rsidRPr="00BA30B6" w:rsidRDefault="00BA30B6" w:rsidP="00702F5A">
      <w:pPr>
        <w:pStyle w:val="GvdeMetniGirintisi"/>
        <w:numPr>
          <w:ilvl w:val="0"/>
          <w:numId w:val="27"/>
        </w:numPr>
        <w:tabs>
          <w:tab w:val="clear" w:pos="1429"/>
          <w:tab w:val="num" w:pos="1080"/>
        </w:tabs>
        <w:autoSpaceDE/>
        <w:autoSpaceDN/>
        <w:adjustRightInd/>
        <w:spacing w:before="0" w:after="120" w:line="312" w:lineRule="auto"/>
        <w:ind w:left="1080"/>
        <w:rPr>
          <w:rFonts w:ascii="Arial" w:hAnsi="Arial" w:cs="Arial"/>
          <w:sz w:val="18"/>
          <w:szCs w:val="18"/>
        </w:rPr>
      </w:pPr>
      <w:r w:rsidRPr="00BA30B6">
        <w:rPr>
          <w:rFonts w:ascii="Arial" w:hAnsi="Arial" w:cs="Arial"/>
          <w:sz w:val="18"/>
          <w:szCs w:val="18"/>
        </w:rPr>
        <w:t>İl sınırları dâhilinde halkın yararına olan her türlü sportif faaliyetlerin imkânlar dâhilinde geliştirilmesi ya</w:t>
      </w:r>
      <w:r w:rsidRPr="00BA30B6">
        <w:rPr>
          <w:rFonts w:ascii="Arial" w:hAnsi="Arial" w:cs="Arial"/>
          <w:sz w:val="18"/>
          <w:szCs w:val="18"/>
        </w:rPr>
        <w:t>y</w:t>
      </w:r>
      <w:r w:rsidRPr="00BA30B6">
        <w:rPr>
          <w:rFonts w:ascii="Arial" w:hAnsi="Arial" w:cs="Arial"/>
          <w:sz w:val="18"/>
          <w:szCs w:val="18"/>
        </w:rPr>
        <w:t>gınlaştırılması ve koordine edilmesidir,</w:t>
      </w:r>
    </w:p>
    <w:p w:rsidR="00BA30B6" w:rsidRPr="00BA30B6" w:rsidRDefault="00BA30B6" w:rsidP="00702F5A">
      <w:pPr>
        <w:pStyle w:val="GvdeMetniGirintisi"/>
        <w:numPr>
          <w:ilvl w:val="0"/>
          <w:numId w:val="27"/>
        </w:numPr>
        <w:tabs>
          <w:tab w:val="clear" w:pos="1429"/>
          <w:tab w:val="num" w:pos="1080"/>
        </w:tabs>
        <w:autoSpaceDE/>
        <w:autoSpaceDN/>
        <w:adjustRightInd/>
        <w:spacing w:before="0" w:after="120" w:line="312" w:lineRule="auto"/>
        <w:ind w:left="1080"/>
        <w:rPr>
          <w:rFonts w:ascii="Arial" w:hAnsi="Arial" w:cs="Arial"/>
          <w:sz w:val="18"/>
          <w:szCs w:val="18"/>
        </w:rPr>
      </w:pPr>
      <w:r w:rsidRPr="00BA30B6">
        <w:rPr>
          <w:rFonts w:ascii="Arial" w:hAnsi="Arial" w:cs="Arial"/>
          <w:sz w:val="18"/>
          <w:szCs w:val="18"/>
        </w:rPr>
        <w:t>İlimize ve ülkemize elit sporcu yetiştirilmesi hizmetlerini sunmak ve daha sağlıklı nesiller yetiştirmek için sporun yaygınlaştırılmasını sağlamaktır.</w:t>
      </w:r>
    </w:p>
    <w:p w:rsidR="00BA30B6" w:rsidRPr="00BA30B6" w:rsidRDefault="00BA30B6" w:rsidP="00BA30B6"/>
    <w:p w:rsidR="005D359D" w:rsidRPr="00283449" w:rsidRDefault="005D359D" w:rsidP="00283449">
      <w:pPr>
        <w:ind w:firstLine="720"/>
        <w:rPr>
          <w:rFonts w:ascii="Arial" w:hAnsi="Arial" w:cs="Arial"/>
          <w:b/>
          <w:color w:val="0000FF"/>
          <w:sz w:val="22"/>
          <w:szCs w:val="22"/>
        </w:rPr>
      </w:pPr>
      <w:r w:rsidRPr="00283449">
        <w:rPr>
          <w:rFonts w:ascii="Arial" w:hAnsi="Arial" w:cs="Arial"/>
          <w:b/>
          <w:color w:val="0000FF"/>
          <w:sz w:val="22"/>
          <w:szCs w:val="22"/>
        </w:rPr>
        <w:t>Engellilere Yönelik Spor Hizmetleri</w:t>
      </w:r>
    </w:p>
    <w:p w:rsidR="005D359D" w:rsidRPr="007D0497" w:rsidRDefault="005D359D" w:rsidP="00AB5721">
      <w:pPr>
        <w:pStyle w:val="StilkiYanaYaslaSol02cm"/>
      </w:pPr>
    </w:p>
    <w:p w:rsidR="005D359D" w:rsidRPr="00796A8F" w:rsidRDefault="005D359D" w:rsidP="00403793">
      <w:pPr>
        <w:pStyle w:val="Normal1"/>
        <w:shd w:val="clear" w:color="auto" w:fill="E7FFFF"/>
        <w:spacing w:before="0" w:after="0" w:line="312" w:lineRule="auto"/>
        <w:ind w:firstLine="720"/>
        <w:rPr>
          <w:rFonts w:ascii="Arial" w:hAnsi="Arial" w:cs="Arial"/>
          <w:sz w:val="18"/>
          <w:szCs w:val="18"/>
        </w:rPr>
      </w:pPr>
      <w:r w:rsidRPr="00796A8F">
        <w:rPr>
          <w:rFonts w:ascii="Arial" w:hAnsi="Arial" w:cs="Arial"/>
          <w:b/>
          <w:sz w:val="18"/>
          <w:szCs w:val="18"/>
        </w:rPr>
        <w:t>Stratejik Amaç</w:t>
      </w:r>
      <w:r w:rsidR="008B73F0">
        <w:rPr>
          <w:rFonts w:ascii="Arial" w:hAnsi="Arial" w:cs="Arial"/>
          <w:b/>
          <w:sz w:val="18"/>
          <w:szCs w:val="18"/>
        </w:rPr>
        <w:t>.1.</w:t>
      </w:r>
      <w:r w:rsidRPr="00796A8F">
        <w:rPr>
          <w:rFonts w:ascii="Arial" w:hAnsi="Arial" w:cs="Arial"/>
          <w:sz w:val="18"/>
          <w:szCs w:val="18"/>
        </w:rPr>
        <w:t xml:space="preserve"> Tüm spor tesislerinin özürlülerin kullanımına uygun olarak inşa edilmesi veya yeniden d</w:t>
      </w:r>
      <w:r w:rsidRPr="00796A8F">
        <w:rPr>
          <w:rFonts w:ascii="Arial" w:hAnsi="Arial" w:cs="Arial"/>
          <w:sz w:val="18"/>
          <w:szCs w:val="18"/>
        </w:rPr>
        <w:t>ü</w:t>
      </w:r>
      <w:r w:rsidRPr="00796A8F">
        <w:rPr>
          <w:rFonts w:ascii="Arial" w:hAnsi="Arial" w:cs="Arial"/>
          <w:sz w:val="18"/>
          <w:szCs w:val="18"/>
        </w:rPr>
        <w:t xml:space="preserve">zenlenmesi için gerekli tedbirleri almak ve gerekli düzenlemeleri yapmak. </w:t>
      </w:r>
    </w:p>
    <w:p w:rsidR="008C753C" w:rsidRPr="00796A8F" w:rsidRDefault="008C753C" w:rsidP="0099403C">
      <w:pPr>
        <w:pStyle w:val="Normal1"/>
        <w:spacing w:before="0" w:after="0" w:line="312" w:lineRule="auto"/>
        <w:ind w:firstLine="720"/>
        <w:rPr>
          <w:rFonts w:ascii="Arial" w:hAnsi="Arial" w:cs="Arial"/>
          <w:b/>
          <w:sz w:val="18"/>
          <w:szCs w:val="18"/>
        </w:rPr>
      </w:pPr>
    </w:p>
    <w:p w:rsidR="005D359D" w:rsidRPr="00796A8F" w:rsidRDefault="005D359D" w:rsidP="0099403C">
      <w:pPr>
        <w:pStyle w:val="Normal1"/>
        <w:spacing w:before="0" w:after="0" w:line="312" w:lineRule="auto"/>
        <w:ind w:firstLine="720"/>
        <w:rPr>
          <w:rFonts w:ascii="Arial" w:hAnsi="Arial" w:cs="Arial"/>
          <w:sz w:val="18"/>
          <w:szCs w:val="18"/>
        </w:rPr>
      </w:pPr>
      <w:r w:rsidRPr="00796A8F">
        <w:rPr>
          <w:rFonts w:ascii="Arial" w:hAnsi="Arial" w:cs="Arial"/>
          <w:b/>
          <w:sz w:val="18"/>
          <w:szCs w:val="18"/>
        </w:rPr>
        <w:t>Stratejik Sonuç Hedefi.</w:t>
      </w:r>
      <w:r w:rsidR="008B73F0">
        <w:rPr>
          <w:rFonts w:ascii="Arial" w:hAnsi="Arial" w:cs="Arial"/>
          <w:b/>
          <w:sz w:val="18"/>
          <w:szCs w:val="18"/>
        </w:rPr>
        <w:t>1.1.</w:t>
      </w:r>
      <w:r w:rsidRPr="00796A8F">
        <w:rPr>
          <w:rFonts w:ascii="Arial" w:hAnsi="Arial" w:cs="Arial"/>
          <w:sz w:val="18"/>
          <w:szCs w:val="18"/>
        </w:rPr>
        <w:t xml:space="preserve"> Bitlis’</w:t>
      </w:r>
      <w:r w:rsidR="005A59DE" w:rsidRPr="00796A8F">
        <w:rPr>
          <w:rFonts w:ascii="Arial" w:hAnsi="Arial" w:cs="Arial"/>
          <w:sz w:val="18"/>
          <w:szCs w:val="18"/>
        </w:rPr>
        <w:t>t</w:t>
      </w:r>
      <w:r w:rsidRPr="00796A8F">
        <w:rPr>
          <w:rFonts w:ascii="Arial" w:hAnsi="Arial" w:cs="Arial"/>
          <w:sz w:val="18"/>
          <w:szCs w:val="18"/>
        </w:rPr>
        <w:t>eki spor tesislerinin engellilerin kullanımına uyg</w:t>
      </w:r>
      <w:r w:rsidR="00011E30" w:rsidRPr="00796A8F">
        <w:rPr>
          <w:rFonts w:ascii="Arial" w:hAnsi="Arial" w:cs="Arial"/>
          <w:sz w:val="18"/>
          <w:szCs w:val="18"/>
        </w:rPr>
        <w:t xml:space="preserve">unluk durumunu </w:t>
      </w:r>
      <w:r w:rsidR="00A41DCE">
        <w:rPr>
          <w:rFonts w:ascii="Arial" w:hAnsi="Arial" w:cs="Arial"/>
          <w:sz w:val="18"/>
          <w:szCs w:val="18"/>
        </w:rPr>
        <w:t>201</w:t>
      </w:r>
      <w:r w:rsidR="0018157F">
        <w:rPr>
          <w:rFonts w:ascii="Arial" w:hAnsi="Arial" w:cs="Arial"/>
          <w:sz w:val="18"/>
          <w:szCs w:val="18"/>
        </w:rPr>
        <w:t>7</w:t>
      </w:r>
      <w:r w:rsidRPr="00796A8F">
        <w:rPr>
          <w:rFonts w:ascii="Arial" w:hAnsi="Arial" w:cs="Arial"/>
          <w:sz w:val="18"/>
          <w:szCs w:val="18"/>
        </w:rPr>
        <w:t xml:space="preserve"> yılı sonuna kadar %100 oranında iyileştirmek. </w:t>
      </w:r>
    </w:p>
    <w:p w:rsidR="008C753C" w:rsidRPr="00796A8F" w:rsidRDefault="008C753C" w:rsidP="0099403C">
      <w:pPr>
        <w:pStyle w:val="GvdeMetni"/>
        <w:spacing w:line="312" w:lineRule="auto"/>
        <w:ind w:firstLine="720"/>
        <w:rPr>
          <w:rStyle w:val="StilKalnCharChar"/>
          <w:rFonts w:ascii="Arial" w:hAnsi="Arial" w:cs="Arial"/>
          <w:b/>
          <w:bCs w:val="0"/>
          <w:sz w:val="18"/>
          <w:szCs w:val="18"/>
        </w:rPr>
      </w:pPr>
    </w:p>
    <w:p w:rsidR="005D359D" w:rsidRDefault="00CA797B" w:rsidP="0099403C">
      <w:pPr>
        <w:pStyle w:val="GvdeMetni"/>
        <w:spacing w:line="312" w:lineRule="auto"/>
        <w:ind w:firstLine="720"/>
        <w:rPr>
          <w:rFonts w:ascii="Arial" w:hAnsi="Arial" w:cs="Arial"/>
          <w:sz w:val="18"/>
          <w:szCs w:val="18"/>
        </w:rPr>
      </w:pPr>
      <w:bookmarkStart w:id="1403" w:name="_Toc243963062"/>
      <w:bookmarkStart w:id="1404" w:name="_Toc272493490"/>
      <w:bookmarkStart w:id="1405" w:name="_Toc272493713"/>
      <w:bookmarkStart w:id="1406" w:name="_Toc272493899"/>
      <w:bookmarkStart w:id="1407" w:name="_Toc272494079"/>
      <w:bookmarkStart w:id="1408" w:name="_Toc272513694"/>
      <w:bookmarkStart w:id="1409" w:name="_Toc272513980"/>
      <w:r w:rsidRPr="006171A0">
        <w:rPr>
          <w:rFonts w:ascii="Arial" w:hAnsi="Arial" w:cs="Arial"/>
          <w:b/>
          <w:sz w:val="18"/>
          <w:szCs w:val="18"/>
        </w:rPr>
        <w:t>Performans Hedefi</w:t>
      </w:r>
      <w:r w:rsidRPr="006171A0">
        <w:rPr>
          <w:rStyle w:val="StilKalnCharChar"/>
          <w:rFonts w:ascii="Arial" w:hAnsi="Arial" w:cs="Arial"/>
          <w:b/>
          <w:sz w:val="18"/>
          <w:szCs w:val="18"/>
        </w:rPr>
        <w:t>.</w:t>
      </w:r>
      <w:r w:rsidR="008B73F0">
        <w:rPr>
          <w:rStyle w:val="StilKalnCharChar"/>
          <w:rFonts w:ascii="Arial" w:hAnsi="Arial" w:cs="Arial"/>
          <w:b/>
          <w:sz w:val="18"/>
          <w:szCs w:val="18"/>
        </w:rPr>
        <w:t>1.1.1</w:t>
      </w:r>
      <w:r w:rsidR="005D359D" w:rsidRPr="00796A8F">
        <w:rPr>
          <w:rStyle w:val="StilKalnCharChar"/>
          <w:rFonts w:ascii="Arial" w:hAnsi="Arial" w:cs="Arial"/>
          <w:b/>
          <w:bCs w:val="0"/>
          <w:sz w:val="18"/>
          <w:szCs w:val="18"/>
        </w:rPr>
        <w:t>.</w:t>
      </w:r>
      <w:bookmarkEnd w:id="1403"/>
      <w:bookmarkEnd w:id="1404"/>
      <w:bookmarkEnd w:id="1405"/>
      <w:bookmarkEnd w:id="1406"/>
      <w:bookmarkEnd w:id="1407"/>
      <w:bookmarkEnd w:id="1408"/>
      <w:bookmarkEnd w:id="1409"/>
      <w:r w:rsidR="005D359D" w:rsidRPr="00796A8F">
        <w:rPr>
          <w:rStyle w:val="StilKalnCharChar"/>
          <w:rFonts w:ascii="Arial" w:hAnsi="Arial" w:cs="Arial"/>
          <w:b/>
          <w:bCs w:val="0"/>
          <w:sz w:val="18"/>
          <w:szCs w:val="18"/>
        </w:rPr>
        <w:t xml:space="preserve"> </w:t>
      </w:r>
      <w:r w:rsidR="00011E30" w:rsidRPr="00796A8F">
        <w:rPr>
          <w:rFonts w:ascii="Arial" w:hAnsi="Arial" w:cs="Arial"/>
          <w:sz w:val="18"/>
          <w:szCs w:val="18"/>
        </w:rPr>
        <w:t xml:space="preserve"> </w:t>
      </w:r>
      <w:r w:rsidR="00A41DCE">
        <w:rPr>
          <w:rFonts w:ascii="Arial" w:hAnsi="Arial" w:cs="Arial"/>
          <w:sz w:val="18"/>
          <w:szCs w:val="18"/>
        </w:rPr>
        <w:t>201</w:t>
      </w:r>
      <w:r w:rsidR="0018157F">
        <w:rPr>
          <w:rFonts w:ascii="Arial" w:hAnsi="Arial" w:cs="Arial"/>
          <w:sz w:val="18"/>
          <w:szCs w:val="18"/>
        </w:rPr>
        <w:t>7</w:t>
      </w:r>
      <w:r w:rsidR="005D359D" w:rsidRPr="00796A8F">
        <w:rPr>
          <w:rFonts w:ascii="Arial" w:hAnsi="Arial" w:cs="Arial"/>
          <w:sz w:val="18"/>
          <w:szCs w:val="18"/>
        </w:rPr>
        <w:t xml:space="preserve"> yılı engellilere yönelik spor tesislerinin iyileştirilmesi, </w:t>
      </w:r>
    </w:p>
    <w:p w:rsidR="002A1038" w:rsidRDefault="002A1038" w:rsidP="005D359D">
      <w:pPr>
        <w:pStyle w:val="GvdeMetni"/>
        <w:rPr>
          <w:rFonts w:ascii="Arial" w:hAnsi="Arial" w:cs="Arial"/>
        </w:rPr>
      </w:pPr>
    </w:p>
    <w:p w:rsidR="005D359D" w:rsidRPr="00283449" w:rsidRDefault="005D359D" w:rsidP="00283449">
      <w:pPr>
        <w:ind w:firstLine="720"/>
        <w:rPr>
          <w:rFonts w:ascii="Arial" w:hAnsi="Arial" w:cs="Arial"/>
          <w:b/>
          <w:color w:val="0000FF"/>
          <w:sz w:val="22"/>
          <w:szCs w:val="22"/>
        </w:rPr>
      </w:pPr>
      <w:r w:rsidRPr="007D0497">
        <w:t xml:space="preserve"> </w:t>
      </w:r>
      <w:r w:rsidRPr="00283449">
        <w:rPr>
          <w:rFonts w:ascii="Arial" w:hAnsi="Arial" w:cs="Arial"/>
          <w:b/>
          <w:color w:val="0000FF"/>
          <w:sz w:val="22"/>
          <w:szCs w:val="22"/>
        </w:rPr>
        <w:t xml:space="preserve">Spor Salonları,   Futbol Sahaları,  </w:t>
      </w:r>
    </w:p>
    <w:p w:rsidR="005D359D" w:rsidRPr="007D0497" w:rsidRDefault="005D359D" w:rsidP="00AB5721">
      <w:pPr>
        <w:pStyle w:val="StilkiYanaYaslaSol02cm"/>
      </w:pPr>
    </w:p>
    <w:p w:rsidR="005D359D" w:rsidRPr="00796A8F" w:rsidRDefault="005D359D" w:rsidP="00403793">
      <w:pPr>
        <w:pStyle w:val="Normal1"/>
        <w:shd w:val="clear" w:color="auto" w:fill="E7FFFF"/>
        <w:spacing w:before="0" w:after="0" w:line="312" w:lineRule="auto"/>
        <w:ind w:firstLine="720"/>
        <w:rPr>
          <w:rFonts w:ascii="Arial" w:hAnsi="Arial" w:cs="Arial"/>
          <w:sz w:val="18"/>
          <w:szCs w:val="18"/>
        </w:rPr>
      </w:pPr>
      <w:r w:rsidRPr="00796A8F">
        <w:rPr>
          <w:rFonts w:ascii="Arial" w:hAnsi="Arial" w:cs="Arial"/>
          <w:b/>
          <w:sz w:val="18"/>
          <w:szCs w:val="18"/>
        </w:rPr>
        <w:t>Stratejik Amaç -1</w:t>
      </w:r>
      <w:r w:rsidRPr="00796A8F">
        <w:rPr>
          <w:rFonts w:ascii="Arial" w:hAnsi="Arial" w:cs="Arial"/>
          <w:sz w:val="18"/>
          <w:szCs w:val="18"/>
        </w:rPr>
        <w:t>. Sporcuların ve halkın spor salonu imkanlarından daha fazla yararlanmaları için, yeterli teknolojilere ve çalışma ortamına sahip tesis sayısını arttırmak ve mevcut tesislerin her bakımdan iyileştirilmesini temin etmek.</w:t>
      </w:r>
    </w:p>
    <w:p w:rsidR="009055FB" w:rsidRPr="00796A8F" w:rsidRDefault="009055FB" w:rsidP="0099403C">
      <w:pPr>
        <w:pStyle w:val="Normal1"/>
        <w:spacing w:before="0" w:after="0" w:line="312" w:lineRule="auto"/>
        <w:ind w:firstLine="720"/>
        <w:rPr>
          <w:rFonts w:ascii="Arial" w:hAnsi="Arial" w:cs="Arial"/>
          <w:b/>
          <w:sz w:val="18"/>
          <w:szCs w:val="18"/>
        </w:rPr>
      </w:pPr>
    </w:p>
    <w:p w:rsidR="005D359D" w:rsidRPr="00796A8F" w:rsidRDefault="005D359D" w:rsidP="0099403C">
      <w:pPr>
        <w:pStyle w:val="Normal1"/>
        <w:spacing w:before="0" w:after="0" w:line="312" w:lineRule="auto"/>
        <w:ind w:firstLine="720"/>
        <w:rPr>
          <w:rFonts w:ascii="Arial" w:hAnsi="Arial" w:cs="Arial"/>
          <w:sz w:val="18"/>
          <w:szCs w:val="18"/>
        </w:rPr>
      </w:pPr>
      <w:r w:rsidRPr="00796A8F">
        <w:rPr>
          <w:rFonts w:ascii="Arial" w:hAnsi="Arial" w:cs="Arial"/>
          <w:b/>
          <w:sz w:val="18"/>
          <w:szCs w:val="18"/>
        </w:rPr>
        <w:t>Stratejik Hedef – 1 (Spor Salonu).</w:t>
      </w:r>
      <w:r w:rsidRPr="00796A8F">
        <w:rPr>
          <w:rFonts w:ascii="Arial" w:hAnsi="Arial" w:cs="Arial"/>
          <w:sz w:val="18"/>
          <w:szCs w:val="18"/>
        </w:rPr>
        <w:t xml:space="preserve"> Bitlis’</w:t>
      </w:r>
      <w:r w:rsidR="005A59DE" w:rsidRPr="00796A8F">
        <w:rPr>
          <w:rFonts w:ascii="Arial" w:hAnsi="Arial" w:cs="Arial"/>
          <w:sz w:val="18"/>
          <w:szCs w:val="18"/>
        </w:rPr>
        <w:t xml:space="preserve"> </w:t>
      </w:r>
      <w:r w:rsidRPr="00796A8F">
        <w:rPr>
          <w:rFonts w:ascii="Arial" w:hAnsi="Arial" w:cs="Arial"/>
          <w:sz w:val="18"/>
          <w:szCs w:val="18"/>
        </w:rPr>
        <w:t>d</w:t>
      </w:r>
      <w:r w:rsidR="00BF3A7D" w:rsidRPr="00796A8F">
        <w:rPr>
          <w:rFonts w:ascii="Arial" w:hAnsi="Arial" w:cs="Arial"/>
          <w:sz w:val="18"/>
          <w:szCs w:val="18"/>
        </w:rPr>
        <w:t>e</w:t>
      </w:r>
      <w:r w:rsidRPr="00796A8F">
        <w:rPr>
          <w:rFonts w:ascii="Arial" w:hAnsi="Arial" w:cs="Arial"/>
          <w:sz w:val="18"/>
          <w:szCs w:val="18"/>
        </w:rPr>
        <w:t xml:space="preserve"> ilçelerin ihtiyaç duyduğu spor salonu yeterliğini </w:t>
      </w:r>
      <w:r w:rsidR="00BF3A7D" w:rsidRPr="00796A8F">
        <w:rPr>
          <w:rFonts w:ascii="Arial" w:hAnsi="Arial" w:cs="Arial"/>
          <w:sz w:val="18"/>
          <w:szCs w:val="18"/>
        </w:rPr>
        <w:t>artırmak</w:t>
      </w:r>
      <w:r w:rsidR="00C11A5A">
        <w:rPr>
          <w:rFonts w:ascii="Arial" w:hAnsi="Arial" w:cs="Arial"/>
          <w:sz w:val="18"/>
          <w:szCs w:val="18"/>
        </w:rPr>
        <w:t>.</w:t>
      </w:r>
    </w:p>
    <w:p w:rsidR="009055FB" w:rsidRPr="00796A8F" w:rsidRDefault="009055FB" w:rsidP="0099403C">
      <w:pPr>
        <w:spacing w:before="0" w:after="0" w:line="312" w:lineRule="auto"/>
        <w:ind w:firstLine="720"/>
        <w:rPr>
          <w:rFonts w:ascii="Arial" w:hAnsi="Arial" w:cs="Arial"/>
          <w:b/>
          <w:sz w:val="18"/>
          <w:szCs w:val="18"/>
        </w:rPr>
      </w:pPr>
    </w:p>
    <w:p w:rsidR="005D359D" w:rsidRPr="00796A8F" w:rsidRDefault="005D359D" w:rsidP="0099403C">
      <w:pPr>
        <w:spacing w:before="0" w:after="0" w:line="312" w:lineRule="auto"/>
        <w:ind w:firstLine="720"/>
        <w:rPr>
          <w:rFonts w:ascii="Arial" w:hAnsi="Arial" w:cs="Arial"/>
          <w:b/>
          <w:sz w:val="18"/>
          <w:szCs w:val="18"/>
        </w:rPr>
      </w:pPr>
      <w:r w:rsidRPr="00796A8F">
        <w:rPr>
          <w:rFonts w:ascii="Arial" w:hAnsi="Arial" w:cs="Arial"/>
          <w:b/>
          <w:sz w:val="18"/>
          <w:szCs w:val="18"/>
        </w:rPr>
        <w:t xml:space="preserve">Stratejik Hedef – </w:t>
      </w:r>
      <w:r w:rsidR="00BF3A7D" w:rsidRPr="00796A8F">
        <w:rPr>
          <w:rFonts w:ascii="Arial" w:hAnsi="Arial" w:cs="Arial"/>
          <w:b/>
          <w:sz w:val="18"/>
          <w:szCs w:val="18"/>
        </w:rPr>
        <w:t>2</w:t>
      </w:r>
      <w:r w:rsidRPr="00796A8F">
        <w:rPr>
          <w:rFonts w:ascii="Arial" w:hAnsi="Arial" w:cs="Arial"/>
          <w:b/>
          <w:sz w:val="18"/>
          <w:szCs w:val="18"/>
        </w:rPr>
        <w:t xml:space="preserve"> (Futbol Sahaları). </w:t>
      </w:r>
      <w:r w:rsidRPr="00796A8F">
        <w:rPr>
          <w:rFonts w:ascii="Arial" w:hAnsi="Arial" w:cs="Arial"/>
          <w:sz w:val="18"/>
          <w:szCs w:val="18"/>
        </w:rPr>
        <w:t>Bitlis’</w:t>
      </w:r>
      <w:r w:rsidR="005A59DE" w:rsidRPr="00796A8F">
        <w:rPr>
          <w:rFonts w:ascii="Arial" w:hAnsi="Arial" w:cs="Arial"/>
          <w:sz w:val="18"/>
          <w:szCs w:val="18"/>
        </w:rPr>
        <w:t xml:space="preserve"> </w:t>
      </w:r>
      <w:r w:rsidRPr="00796A8F">
        <w:rPr>
          <w:rFonts w:ascii="Arial" w:hAnsi="Arial" w:cs="Arial"/>
          <w:sz w:val="18"/>
          <w:szCs w:val="18"/>
        </w:rPr>
        <w:t>d</w:t>
      </w:r>
      <w:r w:rsidR="00BF3A7D" w:rsidRPr="00796A8F">
        <w:rPr>
          <w:rFonts w:ascii="Arial" w:hAnsi="Arial" w:cs="Arial"/>
          <w:sz w:val="18"/>
          <w:szCs w:val="18"/>
        </w:rPr>
        <w:t>e</w:t>
      </w:r>
      <w:r w:rsidRPr="00796A8F">
        <w:rPr>
          <w:rFonts w:ascii="Arial" w:hAnsi="Arial" w:cs="Arial"/>
          <w:sz w:val="18"/>
          <w:szCs w:val="18"/>
        </w:rPr>
        <w:t xml:space="preserve"> ilçelerin ihtiyaç duyduğu futbol sahası yeterliğini </w:t>
      </w:r>
      <w:r w:rsidR="00BF3A7D" w:rsidRPr="00796A8F">
        <w:rPr>
          <w:rFonts w:ascii="Arial" w:hAnsi="Arial" w:cs="Arial"/>
          <w:sz w:val="18"/>
          <w:szCs w:val="18"/>
        </w:rPr>
        <w:t xml:space="preserve">artırmak, </w:t>
      </w:r>
    </w:p>
    <w:p w:rsidR="009055FB" w:rsidRPr="00796A8F" w:rsidRDefault="009055FB" w:rsidP="0099403C">
      <w:pPr>
        <w:pStyle w:val="Normal1"/>
        <w:spacing w:before="0" w:after="0" w:line="312" w:lineRule="auto"/>
        <w:ind w:firstLine="720"/>
        <w:rPr>
          <w:rFonts w:ascii="Arial" w:hAnsi="Arial" w:cs="Arial"/>
          <w:b/>
          <w:sz w:val="18"/>
          <w:szCs w:val="18"/>
        </w:rPr>
      </w:pPr>
    </w:p>
    <w:p w:rsidR="005D359D" w:rsidRPr="00796A8F" w:rsidRDefault="002E4716" w:rsidP="0099403C">
      <w:pPr>
        <w:pStyle w:val="Normal1"/>
        <w:spacing w:before="0" w:after="0"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5D359D" w:rsidRPr="00796A8F">
        <w:rPr>
          <w:rFonts w:ascii="Arial" w:hAnsi="Arial" w:cs="Arial"/>
          <w:sz w:val="18"/>
          <w:szCs w:val="18"/>
        </w:rPr>
        <w:t xml:space="preserve">- </w:t>
      </w:r>
      <w:r w:rsidR="005D359D" w:rsidRPr="00796A8F">
        <w:rPr>
          <w:rFonts w:ascii="Arial" w:hAnsi="Arial" w:cs="Arial"/>
          <w:b/>
          <w:sz w:val="18"/>
          <w:szCs w:val="18"/>
        </w:rPr>
        <w:t xml:space="preserve">1. </w:t>
      </w:r>
      <w:r w:rsidR="005D359D" w:rsidRPr="00796A8F">
        <w:rPr>
          <w:rFonts w:ascii="Arial" w:hAnsi="Arial" w:cs="Arial"/>
          <w:sz w:val="18"/>
          <w:szCs w:val="18"/>
        </w:rPr>
        <w:t xml:space="preserve"> Bitlis’</w:t>
      </w:r>
      <w:r w:rsidR="005A59DE" w:rsidRPr="00796A8F">
        <w:rPr>
          <w:rFonts w:ascii="Arial" w:hAnsi="Arial" w:cs="Arial"/>
          <w:sz w:val="18"/>
          <w:szCs w:val="18"/>
        </w:rPr>
        <w:t xml:space="preserve"> </w:t>
      </w:r>
      <w:r w:rsidR="005D359D" w:rsidRPr="00796A8F">
        <w:rPr>
          <w:rFonts w:ascii="Arial" w:hAnsi="Arial" w:cs="Arial"/>
          <w:sz w:val="18"/>
          <w:szCs w:val="18"/>
        </w:rPr>
        <w:t>d</w:t>
      </w:r>
      <w:r w:rsidR="00BF3A7D" w:rsidRPr="00796A8F">
        <w:rPr>
          <w:rFonts w:ascii="Arial" w:hAnsi="Arial" w:cs="Arial"/>
          <w:sz w:val="18"/>
          <w:szCs w:val="18"/>
        </w:rPr>
        <w:t>e</w:t>
      </w:r>
      <w:r w:rsidR="005D359D" w:rsidRPr="00796A8F">
        <w:rPr>
          <w:rFonts w:ascii="Arial" w:hAnsi="Arial" w:cs="Arial"/>
          <w:sz w:val="18"/>
          <w:szCs w:val="18"/>
        </w:rPr>
        <w:t xml:space="preserve"> ilçelerin ihtiyaç duyduğu spor tesislerinin yapımını  İl özel idaresinden il gençlik ve spor müdürlüğüne tahsis edilen bütçe ödenekleri kapsamında</w:t>
      </w:r>
      <w:r w:rsidR="00BF3A7D" w:rsidRPr="00796A8F">
        <w:rPr>
          <w:rFonts w:ascii="Arial" w:hAnsi="Arial" w:cs="Arial"/>
          <w:sz w:val="18"/>
          <w:szCs w:val="18"/>
        </w:rPr>
        <w:t>,</w:t>
      </w:r>
      <w:r w:rsidR="005D359D" w:rsidRPr="00796A8F">
        <w:rPr>
          <w:rFonts w:ascii="Arial" w:hAnsi="Arial" w:cs="Arial"/>
          <w:sz w:val="18"/>
          <w:szCs w:val="18"/>
        </w:rPr>
        <w:t xml:space="preserve"> </w:t>
      </w:r>
      <w:r w:rsidR="00BF3A7D" w:rsidRPr="00796A8F">
        <w:rPr>
          <w:rFonts w:ascii="Arial" w:hAnsi="Arial" w:cs="Arial"/>
          <w:sz w:val="18"/>
          <w:szCs w:val="18"/>
        </w:rPr>
        <w:t xml:space="preserve">spor faaliyetleri için tüm branşlar için yıllık gerekli olan araç,gereç ve malzeme alımı, ile spor sahalarının onarımını </w:t>
      </w:r>
      <w:r w:rsidR="005D359D" w:rsidRPr="00796A8F">
        <w:rPr>
          <w:rFonts w:ascii="Arial" w:hAnsi="Arial" w:cs="Arial"/>
          <w:sz w:val="18"/>
          <w:szCs w:val="18"/>
        </w:rPr>
        <w:t>yapmak ödeneğin %</w:t>
      </w:r>
      <w:r w:rsidR="00A8441F">
        <w:rPr>
          <w:rFonts w:ascii="Arial" w:hAnsi="Arial" w:cs="Arial"/>
          <w:sz w:val="18"/>
          <w:szCs w:val="18"/>
        </w:rPr>
        <w:t xml:space="preserve"> </w:t>
      </w:r>
      <w:r w:rsidR="0084656A">
        <w:rPr>
          <w:rFonts w:ascii="Arial" w:hAnsi="Arial" w:cs="Arial"/>
          <w:sz w:val="18"/>
          <w:szCs w:val="18"/>
        </w:rPr>
        <w:t>5</w:t>
      </w:r>
      <w:r w:rsidR="00BF3A7D" w:rsidRPr="00796A8F">
        <w:rPr>
          <w:rFonts w:ascii="Arial" w:hAnsi="Arial" w:cs="Arial"/>
          <w:sz w:val="18"/>
          <w:szCs w:val="18"/>
        </w:rPr>
        <w:t>5</w:t>
      </w:r>
      <w:r w:rsidR="005D359D" w:rsidRPr="00796A8F">
        <w:rPr>
          <w:rFonts w:ascii="Arial" w:hAnsi="Arial" w:cs="Arial"/>
          <w:sz w:val="18"/>
          <w:szCs w:val="18"/>
        </w:rPr>
        <w:t xml:space="preserve"> oranında mali ve fiziki gerçekleşmesini sağlamak.</w:t>
      </w:r>
      <w:r w:rsidR="00752987" w:rsidRPr="00796A8F">
        <w:rPr>
          <w:rFonts w:ascii="Arial" w:hAnsi="Arial" w:cs="Arial"/>
          <w:sz w:val="18"/>
          <w:szCs w:val="18"/>
        </w:rPr>
        <w:t xml:space="preserve"> Spor Salonu ile futbol sahalarının yapımları içinde % </w:t>
      </w:r>
      <w:r w:rsidR="0084656A">
        <w:rPr>
          <w:rFonts w:ascii="Arial" w:hAnsi="Arial" w:cs="Arial"/>
          <w:sz w:val="18"/>
          <w:szCs w:val="18"/>
        </w:rPr>
        <w:t>20</w:t>
      </w:r>
      <w:r w:rsidR="00752987" w:rsidRPr="00796A8F">
        <w:rPr>
          <w:rFonts w:ascii="Arial" w:hAnsi="Arial" w:cs="Arial"/>
          <w:sz w:val="18"/>
          <w:szCs w:val="18"/>
        </w:rPr>
        <w:t xml:space="preserve"> oranında mali ve fiziki gerçekle</w:t>
      </w:r>
      <w:r w:rsidR="00752987" w:rsidRPr="00796A8F">
        <w:rPr>
          <w:rFonts w:ascii="Arial" w:hAnsi="Arial" w:cs="Arial"/>
          <w:sz w:val="18"/>
          <w:szCs w:val="18"/>
        </w:rPr>
        <w:t>ş</w:t>
      </w:r>
      <w:r w:rsidR="00752987" w:rsidRPr="00796A8F">
        <w:rPr>
          <w:rFonts w:ascii="Arial" w:hAnsi="Arial" w:cs="Arial"/>
          <w:sz w:val="18"/>
          <w:szCs w:val="18"/>
        </w:rPr>
        <w:t>tirmesini sağlamak,</w:t>
      </w:r>
      <w:r w:rsidR="005D359D" w:rsidRPr="00796A8F">
        <w:rPr>
          <w:rFonts w:ascii="Arial" w:hAnsi="Arial" w:cs="Arial"/>
          <w:sz w:val="18"/>
          <w:szCs w:val="18"/>
        </w:rPr>
        <w:t xml:space="preserve">  </w:t>
      </w:r>
    </w:p>
    <w:p w:rsidR="00557841" w:rsidRPr="00064212" w:rsidRDefault="00557841" w:rsidP="00064212">
      <w:pPr>
        <w:pStyle w:val="Normal1"/>
        <w:shd w:val="clear" w:color="auto" w:fill="E7FFFF"/>
        <w:spacing w:before="0" w:after="0" w:line="312" w:lineRule="auto"/>
        <w:ind w:firstLine="720"/>
        <w:rPr>
          <w:rFonts w:ascii="Arial" w:hAnsi="Arial" w:cs="Arial"/>
          <w:sz w:val="18"/>
          <w:szCs w:val="18"/>
        </w:rPr>
      </w:pPr>
      <w:r w:rsidRPr="00064212">
        <w:rPr>
          <w:rFonts w:ascii="Arial" w:hAnsi="Arial" w:cs="Arial"/>
          <w:b/>
          <w:sz w:val="18"/>
          <w:szCs w:val="18"/>
        </w:rPr>
        <w:t>Stratejik Amaç .2.</w:t>
      </w:r>
      <w:r w:rsidRPr="00064212">
        <w:rPr>
          <w:rFonts w:ascii="Arial" w:hAnsi="Arial" w:cs="Arial"/>
          <w:sz w:val="18"/>
          <w:szCs w:val="18"/>
        </w:rPr>
        <w:t xml:space="preserve"> Spor alt yapısını il genelinde dengeli dağılımını sağlayarak, halka, özellikle gençlere yön</w:t>
      </w:r>
      <w:r w:rsidRPr="00064212">
        <w:rPr>
          <w:rFonts w:ascii="Arial" w:hAnsi="Arial" w:cs="Arial"/>
          <w:sz w:val="18"/>
          <w:szCs w:val="18"/>
        </w:rPr>
        <w:t>e</w:t>
      </w:r>
      <w:r w:rsidRPr="00064212">
        <w:rPr>
          <w:rFonts w:ascii="Arial" w:hAnsi="Arial" w:cs="Arial"/>
          <w:sz w:val="18"/>
          <w:szCs w:val="18"/>
        </w:rPr>
        <w:t>lik spor hizmetlerini yaygınla</w:t>
      </w:r>
      <w:r w:rsidR="00064212">
        <w:rPr>
          <w:rFonts w:ascii="Arial" w:hAnsi="Arial" w:cs="Arial"/>
          <w:sz w:val="18"/>
          <w:szCs w:val="18"/>
        </w:rPr>
        <w:t>ş</w:t>
      </w:r>
      <w:r w:rsidRPr="00064212">
        <w:rPr>
          <w:rFonts w:ascii="Arial" w:hAnsi="Arial" w:cs="Arial"/>
          <w:sz w:val="18"/>
          <w:szCs w:val="18"/>
        </w:rPr>
        <w:t>tırmak, gençliğin bo</w:t>
      </w:r>
      <w:r w:rsidR="00064212">
        <w:rPr>
          <w:rFonts w:ascii="Arial" w:hAnsi="Arial" w:cs="Arial"/>
          <w:sz w:val="18"/>
          <w:szCs w:val="18"/>
        </w:rPr>
        <w:t>ş</w:t>
      </w:r>
      <w:r w:rsidRPr="00064212">
        <w:rPr>
          <w:rFonts w:ascii="Arial" w:hAnsi="Arial" w:cs="Arial"/>
          <w:sz w:val="18"/>
          <w:szCs w:val="18"/>
        </w:rPr>
        <w:t xml:space="preserve"> zamanlarını iyi değerlendirmesine ili</w:t>
      </w:r>
      <w:r w:rsidR="00064212">
        <w:rPr>
          <w:rFonts w:ascii="Arial" w:hAnsi="Arial" w:cs="Arial"/>
          <w:sz w:val="18"/>
          <w:szCs w:val="18"/>
        </w:rPr>
        <w:t>ş</w:t>
      </w:r>
      <w:r w:rsidRPr="00064212">
        <w:rPr>
          <w:rFonts w:ascii="Arial" w:hAnsi="Arial" w:cs="Arial"/>
          <w:sz w:val="18"/>
          <w:szCs w:val="18"/>
        </w:rPr>
        <w:t>kin hizmetleri yürütmek, bilgi ve beceri kursları düzenlemek, gençlerin kötü alı</w:t>
      </w:r>
      <w:r w:rsidR="00064212">
        <w:rPr>
          <w:rFonts w:ascii="Arial" w:hAnsi="Arial" w:cs="Arial"/>
          <w:sz w:val="18"/>
          <w:szCs w:val="18"/>
        </w:rPr>
        <w:t>ş</w:t>
      </w:r>
      <w:r w:rsidRPr="00064212">
        <w:rPr>
          <w:rFonts w:ascii="Arial" w:hAnsi="Arial" w:cs="Arial"/>
          <w:sz w:val="18"/>
          <w:szCs w:val="18"/>
        </w:rPr>
        <w:t>kanlıklardan korunmasını sağlamak için gerekli tedbirleri almak, sporu halkın vazgeçilmez tutkusu ve ya</w:t>
      </w:r>
      <w:r w:rsidR="00064212">
        <w:rPr>
          <w:rFonts w:ascii="Arial" w:hAnsi="Arial" w:cs="Arial"/>
          <w:sz w:val="18"/>
          <w:szCs w:val="18"/>
        </w:rPr>
        <w:t>ş</w:t>
      </w:r>
      <w:r w:rsidRPr="00064212">
        <w:rPr>
          <w:rFonts w:ascii="Arial" w:hAnsi="Arial" w:cs="Arial"/>
          <w:sz w:val="18"/>
          <w:szCs w:val="18"/>
        </w:rPr>
        <w:t>am biçimi haline getirmektir.</w:t>
      </w:r>
    </w:p>
    <w:p w:rsidR="00064212" w:rsidRPr="00064212" w:rsidRDefault="00064212" w:rsidP="00064212">
      <w:pPr>
        <w:spacing w:line="312" w:lineRule="auto"/>
        <w:ind w:firstLine="720"/>
        <w:rPr>
          <w:rFonts w:ascii="Arial" w:hAnsi="Arial" w:cs="Arial"/>
          <w:sz w:val="18"/>
          <w:szCs w:val="18"/>
        </w:rPr>
      </w:pPr>
      <w:r w:rsidRPr="00064212">
        <w:rPr>
          <w:rFonts w:ascii="Arial" w:hAnsi="Arial" w:cs="Arial"/>
          <w:b/>
          <w:sz w:val="18"/>
          <w:szCs w:val="18"/>
        </w:rPr>
        <w:t xml:space="preserve">Stratejik Hedef.2.1. </w:t>
      </w:r>
      <w:r w:rsidRPr="00064212">
        <w:rPr>
          <w:rFonts w:ascii="Arial" w:hAnsi="Arial" w:cs="Arial"/>
          <w:sz w:val="18"/>
          <w:szCs w:val="18"/>
        </w:rPr>
        <w:t>Spor ve sportif faaliyetler konusunda halkın bilinçlenmesini, gerek basın aracılığıyla g</w:t>
      </w:r>
      <w:r w:rsidRPr="00064212">
        <w:rPr>
          <w:rFonts w:ascii="Arial" w:hAnsi="Arial" w:cs="Arial"/>
          <w:sz w:val="18"/>
          <w:szCs w:val="18"/>
        </w:rPr>
        <w:t>e</w:t>
      </w:r>
      <w:r w:rsidRPr="00064212">
        <w:rPr>
          <w:rFonts w:ascii="Arial" w:hAnsi="Arial" w:cs="Arial"/>
          <w:sz w:val="18"/>
          <w:szCs w:val="18"/>
        </w:rPr>
        <w:t>rekse geni</w:t>
      </w:r>
      <w:r>
        <w:rPr>
          <w:rFonts w:ascii="Arial" w:hAnsi="Arial" w:cs="Arial"/>
          <w:sz w:val="18"/>
          <w:szCs w:val="18"/>
        </w:rPr>
        <w:t>ş</w:t>
      </w:r>
      <w:r w:rsidRPr="00064212">
        <w:rPr>
          <w:rFonts w:ascii="Arial" w:hAnsi="Arial" w:cs="Arial"/>
          <w:sz w:val="18"/>
          <w:szCs w:val="18"/>
        </w:rPr>
        <w:t xml:space="preserve"> çaplı eğitim ve bilgilendirme toplantılarıyla arttırmak. Bu sayede sporun faydalarını daha geni</w:t>
      </w:r>
      <w:r>
        <w:rPr>
          <w:rFonts w:ascii="Arial" w:hAnsi="Arial" w:cs="Arial"/>
          <w:sz w:val="18"/>
          <w:szCs w:val="18"/>
        </w:rPr>
        <w:t>ş</w:t>
      </w:r>
      <w:r w:rsidRPr="00064212">
        <w:rPr>
          <w:rFonts w:ascii="Arial" w:hAnsi="Arial" w:cs="Arial"/>
          <w:sz w:val="18"/>
          <w:szCs w:val="18"/>
        </w:rPr>
        <w:t xml:space="preserve"> kitlelere duyurarak, il genelinde spor faaliyetlerine gönüllü katılımı sağlamak.</w:t>
      </w:r>
    </w:p>
    <w:p w:rsidR="00557841" w:rsidRDefault="00064212" w:rsidP="004A7F3C">
      <w:pPr>
        <w:spacing w:line="312" w:lineRule="auto"/>
        <w:ind w:firstLine="720"/>
        <w:rPr>
          <w:rFonts w:ascii="Arial" w:hAnsi="Arial" w:cs="Arial"/>
        </w:rPr>
      </w:pPr>
      <w:r w:rsidRPr="00064212">
        <w:rPr>
          <w:rFonts w:ascii="Arial" w:hAnsi="Arial" w:cs="Arial"/>
          <w:b/>
          <w:sz w:val="18"/>
          <w:szCs w:val="18"/>
        </w:rPr>
        <w:t>Performans Hedefi</w:t>
      </w:r>
      <w:r w:rsidRPr="00064212">
        <w:rPr>
          <w:rStyle w:val="StilKalnCharChar"/>
          <w:rFonts w:ascii="Arial" w:hAnsi="Arial" w:cs="Arial"/>
          <w:b/>
          <w:sz w:val="18"/>
          <w:szCs w:val="18"/>
        </w:rPr>
        <w:t>.2.</w:t>
      </w:r>
      <w:r w:rsidRPr="00064212">
        <w:rPr>
          <w:rFonts w:ascii="Arial" w:hAnsi="Arial" w:cs="Arial"/>
          <w:b/>
          <w:sz w:val="18"/>
          <w:szCs w:val="18"/>
        </w:rPr>
        <w:t xml:space="preserve">1.1. </w:t>
      </w:r>
      <w:r w:rsidRPr="00064212">
        <w:rPr>
          <w:rFonts w:ascii="Arial" w:hAnsi="Arial" w:cs="Arial"/>
          <w:sz w:val="18"/>
          <w:szCs w:val="18"/>
        </w:rPr>
        <w:t>Spor konusunda uzman yetkili personeller ile çe</w:t>
      </w:r>
      <w:r>
        <w:rPr>
          <w:rFonts w:ascii="Arial" w:hAnsi="Arial" w:cs="Arial"/>
          <w:sz w:val="18"/>
          <w:szCs w:val="18"/>
        </w:rPr>
        <w:t>ş</w:t>
      </w:r>
      <w:r w:rsidRPr="00064212">
        <w:rPr>
          <w:rFonts w:ascii="Arial" w:hAnsi="Arial" w:cs="Arial"/>
          <w:sz w:val="18"/>
          <w:szCs w:val="18"/>
        </w:rPr>
        <w:t>itli bilgilendirme toplantıları org</w:t>
      </w:r>
      <w:r w:rsidRPr="00064212">
        <w:rPr>
          <w:rFonts w:ascii="Arial" w:hAnsi="Arial" w:cs="Arial"/>
          <w:sz w:val="18"/>
          <w:szCs w:val="18"/>
        </w:rPr>
        <w:t>a</w:t>
      </w:r>
      <w:r w:rsidRPr="00064212">
        <w:rPr>
          <w:rFonts w:ascii="Arial" w:hAnsi="Arial" w:cs="Arial"/>
          <w:sz w:val="18"/>
          <w:szCs w:val="18"/>
        </w:rPr>
        <w:t>nize edilecek, yerel televizyonlarda, herkes için spor faaliyetlerine örnek olabilecek sağlık-spor, pratik spor bilgileri veren programlar düzenlenecektir.</w:t>
      </w:r>
    </w:p>
    <w:p w:rsidR="0091707D" w:rsidRPr="007C11D0" w:rsidRDefault="00A54DDA" w:rsidP="00687BCA">
      <w:pPr>
        <w:pStyle w:val="Balk3"/>
        <w:rPr>
          <w:b/>
        </w:rPr>
      </w:pPr>
      <w:bookmarkStart w:id="1410" w:name="_Toc243963063"/>
      <w:bookmarkStart w:id="1411" w:name="_Toc272493491"/>
      <w:bookmarkStart w:id="1412" w:name="_Toc272493714"/>
      <w:bookmarkStart w:id="1413" w:name="_Toc272493900"/>
      <w:bookmarkStart w:id="1414" w:name="_Toc272494080"/>
      <w:bookmarkStart w:id="1415" w:name="_Toc272513695"/>
      <w:bookmarkStart w:id="1416" w:name="_Toc272513981"/>
      <w:bookmarkStart w:id="1417" w:name="_Toc272514160"/>
      <w:bookmarkStart w:id="1418" w:name="_Toc272514576"/>
      <w:bookmarkStart w:id="1419" w:name="_Toc272514988"/>
      <w:bookmarkStart w:id="1420" w:name="_Toc272515282"/>
      <w:bookmarkStart w:id="1421" w:name="_Toc272516464"/>
      <w:bookmarkStart w:id="1422" w:name="_Toc272516564"/>
      <w:bookmarkStart w:id="1423" w:name="_Toc272516666"/>
      <w:bookmarkStart w:id="1424" w:name="_Toc272516753"/>
      <w:bookmarkStart w:id="1425" w:name="_Toc272517051"/>
      <w:bookmarkStart w:id="1426" w:name="_Toc272517708"/>
      <w:bookmarkStart w:id="1427" w:name="_Toc272517782"/>
      <w:bookmarkStart w:id="1428" w:name="_Toc272518007"/>
      <w:bookmarkStart w:id="1429" w:name="_Toc272518299"/>
      <w:bookmarkStart w:id="1430" w:name="_Toc272520514"/>
      <w:bookmarkStart w:id="1431" w:name="_Toc272523379"/>
      <w:bookmarkStart w:id="1432" w:name="_Toc272607218"/>
      <w:bookmarkStart w:id="1433" w:name="_Toc273606729"/>
      <w:bookmarkStart w:id="1434" w:name="_Toc279387679"/>
      <w:bookmarkStart w:id="1435" w:name="_Toc306090901"/>
      <w:bookmarkStart w:id="1436" w:name="_Toc306095045"/>
      <w:bookmarkStart w:id="1437" w:name="_Toc309805068"/>
      <w:bookmarkStart w:id="1438" w:name="_Toc309805519"/>
      <w:bookmarkStart w:id="1439" w:name="_Toc309807244"/>
      <w:r>
        <w:rPr>
          <w:b/>
        </w:rPr>
        <w:t>C</w:t>
      </w:r>
      <w:r w:rsidR="0091707D" w:rsidRPr="007C11D0">
        <w:rPr>
          <w:b/>
        </w:rPr>
        <w:t>-4- KÜLTÜR VE TURİZM HİZMETLERİ</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rsidR="00D215A6" w:rsidRDefault="00D215A6" w:rsidP="00D215A6">
      <w:pPr>
        <w:spacing w:before="120"/>
        <w:ind w:firstLine="720"/>
        <w:rPr>
          <w:rFonts w:ascii="Arial" w:hAnsi="Arial" w:cs="Arial"/>
          <w:i/>
          <w:iCs/>
          <w:sz w:val="18"/>
          <w:szCs w:val="18"/>
        </w:rPr>
      </w:pPr>
    </w:p>
    <w:p w:rsidR="00D215A6" w:rsidRPr="00404CE9" w:rsidRDefault="00D215A6" w:rsidP="00D215A6">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Kültür Varlıkları ile ilgili çalışmalar,</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Müzecilik alanındaki çalışmalar,</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Geleneksel el sanatları eğitim programı,</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Tarihi dokunun korunması eğitim programı,</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lastRenderedPageBreak/>
        <w:t>Güzel sanatlar faaliyet programı,</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Tiyatro ve opera faaliyetleri,</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Hizmet içi eğitim programı,</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Halk kültürü çalışmaları,</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Kütüphane ve yayın konusunda çalışmalar,</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Millî, manevî, tarihî, kültürel ve turistik değerleri araştırmak, geliştirmek, korumak, yaşatmak, değerle</w:t>
      </w:r>
      <w:r w:rsidRPr="004672E9">
        <w:rPr>
          <w:rFonts w:ascii="Arial" w:hAnsi="Arial" w:cs="Arial"/>
          <w:sz w:val="18"/>
          <w:szCs w:val="18"/>
        </w:rPr>
        <w:t>n</w:t>
      </w:r>
      <w:r w:rsidRPr="004672E9">
        <w:rPr>
          <w:rFonts w:ascii="Arial" w:hAnsi="Arial" w:cs="Arial"/>
          <w:sz w:val="18"/>
          <w:szCs w:val="18"/>
        </w:rPr>
        <w:t>dirmek, yaymak, tanıtmak, benimsetmek ve bu suretle millî bütünlüğün güçlenmesine ve ekonomik g</w:t>
      </w:r>
      <w:r w:rsidRPr="004672E9">
        <w:rPr>
          <w:rFonts w:ascii="Arial" w:hAnsi="Arial" w:cs="Arial"/>
          <w:sz w:val="18"/>
          <w:szCs w:val="18"/>
        </w:rPr>
        <w:t>e</w:t>
      </w:r>
      <w:r w:rsidRPr="004672E9">
        <w:rPr>
          <w:rFonts w:ascii="Arial" w:hAnsi="Arial" w:cs="Arial"/>
          <w:sz w:val="18"/>
          <w:szCs w:val="18"/>
        </w:rPr>
        <w:t>lişmeye katkıda bulunmak,</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Kültür ve turizm konuları ile ilgili kamu kurum ve kuruluşlarını yönlendirmek, bu kuruluşlarla işbirliğinde bulunmak, yerel yönetimler, sivil toplum kuruluşları ve özel sektör ile iletişimi geliştirmek ve işbirliği ya</w:t>
      </w:r>
      <w:r w:rsidRPr="004672E9">
        <w:rPr>
          <w:rFonts w:ascii="Arial" w:hAnsi="Arial" w:cs="Arial"/>
          <w:sz w:val="18"/>
          <w:szCs w:val="18"/>
        </w:rPr>
        <w:t>p</w:t>
      </w:r>
      <w:r w:rsidRPr="004672E9">
        <w:rPr>
          <w:rFonts w:ascii="Arial" w:hAnsi="Arial" w:cs="Arial"/>
          <w:sz w:val="18"/>
          <w:szCs w:val="18"/>
        </w:rPr>
        <w:t>mak,</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Turizmi, millî ekonominin verimli bir sektörü haline getirmek için yurdun turizme elverişli bütün imkânlarını değerlendirmek, geliştirmek ve pazarlamak,</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Kültür ve turizm alanlarında her türlü yatırım, iletişim ve gelişim potansiyelini yönlendirmek,</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Kültür ve turizm yatırımları ile ilgili taşınmazları temin etmek, gerektiğinde kamulaştırmak, bunların etüt, proje ve inşaatını yapmak, yaptırmak,</w:t>
      </w:r>
    </w:p>
    <w:p w:rsidR="004672E9" w:rsidRPr="004672E9" w:rsidRDefault="004672E9" w:rsidP="004672E9">
      <w:pPr>
        <w:numPr>
          <w:ilvl w:val="0"/>
          <w:numId w:val="21"/>
        </w:numPr>
        <w:autoSpaceDE/>
        <w:autoSpaceDN/>
        <w:adjustRightInd/>
        <w:spacing w:before="0" w:after="0" w:line="336" w:lineRule="auto"/>
        <w:rPr>
          <w:rFonts w:ascii="Arial" w:hAnsi="Arial" w:cs="Arial"/>
          <w:sz w:val="18"/>
          <w:szCs w:val="18"/>
        </w:rPr>
      </w:pPr>
      <w:r w:rsidRPr="004672E9">
        <w:rPr>
          <w:rFonts w:ascii="Arial" w:hAnsi="Arial" w:cs="Arial"/>
          <w:sz w:val="18"/>
          <w:szCs w:val="18"/>
        </w:rPr>
        <w:t>Türkiye'nin turistik varlıklarını her alanda tanıtıcı faaliyetler ile her türlü imkân ve araçlardan faydalanarak kültür ve turizmle ilgili tanıtma hizmetlerini yürütmek,</w:t>
      </w:r>
    </w:p>
    <w:p w:rsidR="004672E9" w:rsidRPr="004672E9" w:rsidRDefault="004672E9" w:rsidP="00702F5A">
      <w:pPr>
        <w:numPr>
          <w:ilvl w:val="0"/>
          <w:numId w:val="21"/>
        </w:numPr>
        <w:tabs>
          <w:tab w:val="left" w:pos="108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 xml:space="preserve"> Klasik, çağdaş ve geleneksel sanat alanlarını takip ederek İl içindeki sanat faaliyetlerinin Milli Kültür ve çağdaş anlayışa uygun olarak yürütülmesi ve yayılmasını sağlamak,</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Resim ve heykel sanatları ile geleneksel Türk süsleme ve el sanatlarını geliştirmek için faaliyetlerde b</w:t>
      </w:r>
      <w:r w:rsidRPr="004672E9">
        <w:rPr>
          <w:rFonts w:ascii="Arial" w:hAnsi="Arial" w:cs="Arial"/>
          <w:bCs/>
          <w:sz w:val="18"/>
          <w:szCs w:val="18"/>
        </w:rPr>
        <w:t>u</w:t>
      </w:r>
      <w:r w:rsidRPr="004672E9">
        <w:rPr>
          <w:rFonts w:ascii="Arial" w:hAnsi="Arial" w:cs="Arial"/>
          <w:bCs/>
          <w:sz w:val="18"/>
          <w:szCs w:val="18"/>
        </w:rPr>
        <w:t>lunmak,</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Bakanlığımıza bağlı güzel sanatlar galerileri, orkestralar topluluklar ve koroların yanı sıra amatör çalgı, ses ve halk oyunları toplulukları ile resim ve heykel müzelerine ilişkin hizmetleri yürütmek,</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Yöresel kültür, sanat ve folklor değerlerinin tespit ve</w:t>
      </w:r>
      <w:r w:rsidRPr="004672E9">
        <w:rPr>
          <w:rFonts w:ascii="Arial" w:hAnsi="Arial" w:cs="Arial"/>
          <w:sz w:val="18"/>
          <w:szCs w:val="18"/>
        </w:rPr>
        <w:t xml:space="preserve"> </w:t>
      </w:r>
      <w:r w:rsidRPr="004672E9">
        <w:rPr>
          <w:rFonts w:ascii="Arial" w:hAnsi="Arial" w:cs="Arial"/>
          <w:bCs/>
          <w:sz w:val="18"/>
          <w:szCs w:val="18"/>
        </w:rPr>
        <w:t>geliştirilmesine yönelik envanter çalışmalarının ge</w:t>
      </w:r>
      <w:r w:rsidRPr="004672E9">
        <w:rPr>
          <w:rFonts w:ascii="Arial" w:hAnsi="Arial" w:cs="Arial"/>
          <w:bCs/>
          <w:sz w:val="18"/>
          <w:szCs w:val="18"/>
        </w:rPr>
        <w:t>r</w:t>
      </w:r>
      <w:r w:rsidRPr="004672E9">
        <w:rPr>
          <w:rFonts w:ascii="Arial" w:hAnsi="Arial" w:cs="Arial"/>
          <w:bCs/>
          <w:sz w:val="18"/>
          <w:szCs w:val="18"/>
        </w:rPr>
        <w:t>çekleşmesini sağlamak üzere Bakanlıkla koordine yazışmalarını yapmaktadır.</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Özel Müzelerin kurulmasına rehberlik etmek, desteklemek ve belirli esaslar çerçevesinde bunları kontrol altında bulundurmak,</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Müzelerin geliştirilmesi, korunması gerekli kültür ve tabiat varlıklarının bakımı ve restorasyonu konuları</w:t>
      </w:r>
      <w:r w:rsidRPr="004672E9">
        <w:rPr>
          <w:rFonts w:ascii="Arial" w:hAnsi="Arial" w:cs="Arial"/>
          <w:bCs/>
          <w:sz w:val="18"/>
          <w:szCs w:val="18"/>
        </w:rPr>
        <w:t>n</w:t>
      </w:r>
      <w:r w:rsidRPr="004672E9">
        <w:rPr>
          <w:rFonts w:ascii="Arial" w:hAnsi="Arial" w:cs="Arial"/>
          <w:bCs/>
          <w:sz w:val="18"/>
          <w:szCs w:val="18"/>
        </w:rPr>
        <w:t>da gerekli tedbirleri almak ve uygulamak,</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Kültür ve Tabiat Varlıklarını Koruma Yüksek Kurulu ve koruma kurulları kararlarının uygulanmasına dair işlemlerin yürütülmesini ve koordinasyonunu sağlamak,</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Her türlü imkan ve araçtan faydalanarak, koruma kültürünün geliştirilmesini sağlamak,</w:t>
      </w:r>
    </w:p>
    <w:p w:rsidR="004672E9" w:rsidRPr="004672E9" w:rsidRDefault="004672E9" w:rsidP="00702F5A">
      <w:pPr>
        <w:numPr>
          <w:ilvl w:val="0"/>
          <w:numId w:val="21"/>
        </w:numPr>
        <w:tabs>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sz w:val="18"/>
          <w:szCs w:val="18"/>
        </w:rPr>
      </w:pPr>
      <w:r w:rsidRPr="004672E9">
        <w:rPr>
          <w:rFonts w:ascii="Arial" w:hAnsi="Arial" w:cs="Arial"/>
          <w:bCs/>
          <w:sz w:val="18"/>
          <w:szCs w:val="18"/>
        </w:rPr>
        <w:t>Tarihi ve arkeolojik değerlerin güvenliği ve korunması, kültür varlıklarının kaçakçılığının önlenmesi, izinsiz define arama ve kaçak kazıların yapılmaması için gerekli tedbirleri almak, ruhsatlı taşınır Kültür Varlığı Ticarethaneleri ile Ko</w:t>
      </w:r>
      <w:r w:rsidR="00193D74">
        <w:rPr>
          <w:rFonts w:ascii="Arial" w:hAnsi="Arial" w:cs="Arial"/>
          <w:bCs/>
          <w:sz w:val="18"/>
          <w:szCs w:val="18"/>
        </w:rPr>
        <w:t>l</w:t>
      </w:r>
      <w:r w:rsidRPr="004672E9">
        <w:rPr>
          <w:rFonts w:ascii="Arial" w:hAnsi="Arial" w:cs="Arial"/>
          <w:bCs/>
          <w:sz w:val="18"/>
          <w:szCs w:val="18"/>
        </w:rPr>
        <w:t xml:space="preserve">leksiyonerlerin faaliyetlerini denetlemek ve bunlara rehberlik etmek, teşvik ederek geliştirilmesini sağlamak. </w:t>
      </w:r>
      <w:r w:rsidRPr="004672E9">
        <w:rPr>
          <w:rFonts w:ascii="Arial" w:hAnsi="Arial" w:cs="Arial"/>
          <w:b/>
          <w:bCs/>
          <w:sz w:val="18"/>
          <w:szCs w:val="18"/>
        </w:rPr>
        <w:tab/>
      </w:r>
    </w:p>
    <w:p w:rsidR="004672E9" w:rsidRPr="004672E9" w:rsidRDefault="004672E9" w:rsidP="004672E9">
      <w:pPr>
        <w:numPr>
          <w:ilvl w:val="0"/>
          <w:numId w:val="21"/>
        </w:numPr>
        <w:tabs>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Vatandaşların kütüphanelerden yararlanması için gerekli tedbirleri almak ve uygulamak, yeni kütüphan</w:t>
      </w:r>
      <w:r w:rsidRPr="004672E9">
        <w:rPr>
          <w:rFonts w:ascii="Arial" w:hAnsi="Arial" w:cs="Arial"/>
          <w:bCs/>
          <w:sz w:val="18"/>
          <w:szCs w:val="18"/>
        </w:rPr>
        <w:t>e</w:t>
      </w:r>
      <w:r w:rsidRPr="004672E9">
        <w:rPr>
          <w:rFonts w:ascii="Arial" w:hAnsi="Arial" w:cs="Arial"/>
          <w:bCs/>
          <w:sz w:val="18"/>
          <w:szCs w:val="18"/>
        </w:rPr>
        <w:t>ler kurulmasını teklif etmek,</w:t>
      </w:r>
    </w:p>
    <w:p w:rsidR="004672E9" w:rsidRPr="004672E9" w:rsidRDefault="004672E9" w:rsidP="004672E9">
      <w:pPr>
        <w:numPr>
          <w:ilvl w:val="0"/>
          <w:numId w:val="21"/>
        </w:numPr>
        <w:tabs>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Yurt içinde ve yurt dışında basılmış okuyucuya faydalı yayınları, Türk kültürü ile ilgili yazma eser ve be</w:t>
      </w:r>
      <w:r w:rsidRPr="004672E9">
        <w:rPr>
          <w:rFonts w:ascii="Arial" w:hAnsi="Arial" w:cs="Arial"/>
          <w:bCs/>
          <w:sz w:val="18"/>
          <w:szCs w:val="18"/>
        </w:rPr>
        <w:t>l</w:t>
      </w:r>
      <w:r w:rsidRPr="004672E9">
        <w:rPr>
          <w:rFonts w:ascii="Arial" w:hAnsi="Arial" w:cs="Arial"/>
          <w:bCs/>
          <w:sz w:val="18"/>
          <w:szCs w:val="18"/>
        </w:rPr>
        <w:t>geleri ve diğer kütüphane malzemelerini temin etmek. Kütüphanelerin koleksiyonlarını zenginleştirmek amacıyla gerekli çalışmaları yapmak,</w:t>
      </w:r>
    </w:p>
    <w:p w:rsidR="004672E9" w:rsidRPr="004672E9" w:rsidRDefault="004672E9" w:rsidP="004672E9">
      <w:pPr>
        <w:numPr>
          <w:ilvl w:val="0"/>
          <w:numId w:val="21"/>
        </w:numPr>
        <w:tabs>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Diğer kamu kurum ve kuruluşlarınca idare olunan kütüphanelerle birlikte, gerçek ve tüzel kişiler tarafı</w:t>
      </w:r>
      <w:r w:rsidRPr="004672E9">
        <w:rPr>
          <w:rFonts w:ascii="Arial" w:hAnsi="Arial" w:cs="Arial"/>
          <w:bCs/>
          <w:sz w:val="18"/>
          <w:szCs w:val="18"/>
        </w:rPr>
        <w:t>n</w:t>
      </w:r>
      <w:r w:rsidRPr="004672E9">
        <w:rPr>
          <w:rFonts w:ascii="Arial" w:hAnsi="Arial" w:cs="Arial"/>
          <w:bCs/>
          <w:sz w:val="18"/>
          <w:szCs w:val="18"/>
        </w:rPr>
        <w:t>dan kurulan umuma açık kütüphanelerin idari, ilmi ve teknik faaliyetlerinin düzenlenmesi, gerçekleştiri</w:t>
      </w:r>
      <w:r w:rsidRPr="004672E9">
        <w:rPr>
          <w:rFonts w:ascii="Arial" w:hAnsi="Arial" w:cs="Arial"/>
          <w:bCs/>
          <w:sz w:val="18"/>
          <w:szCs w:val="18"/>
        </w:rPr>
        <w:t>l</w:t>
      </w:r>
      <w:r w:rsidRPr="004672E9">
        <w:rPr>
          <w:rFonts w:ascii="Arial" w:hAnsi="Arial" w:cs="Arial"/>
          <w:bCs/>
          <w:sz w:val="18"/>
          <w:szCs w:val="18"/>
        </w:rPr>
        <w:t>mesi ve geliştirilmesine yardımcı olmak,</w:t>
      </w:r>
    </w:p>
    <w:p w:rsidR="004672E9" w:rsidRPr="004672E9" w:rsidRDefault="004672E9" w:rsidP="004672E9">
      <w:pPr>
        <w:numPr>
          <w:ilvl w:val="0"/>
          <w:numId w:val="21"/>
        </w:numPr>
        <w:tabs>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2527 sayılı Basma Yazı ve Derleme Kanununa göre gerekli işlemleri yapmak ve yaptırmak ,</w:t>
      </w:r>
    </w:p>
    <w:p w:rsidR="004672E9" w:rsidRPr="004672E9" w:rsidRDefault="004672E9" w:rsidP="004672E9">
      <w:pPr>
        <w:numPr>
          <w:ilvl w:val="0"/>
          <w:numId w:val="21"/>
        </w:numPr>
        <w:tabs>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Kültürümüzün gelişmesine iştiraki sağlamak için yeni kültür eserleri vermeyi teşvik edici ve destekleyici çalışmaları yapmak,</w:t>
      </w:r>
    </w:p>
    <w:p w:rsidR="004672E9" w:rsidRPr="004672E9" w:rsidRDefault="004672E9" w:rsidP="004672E9">
      <w:pPr>
        <w:numPr>
          <w:ilvl w:val="0"/>
          <w:numId w:val="21"/>
        </w:numPr>
        <w:tabs>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
          <w:bCs/>
          <w:sz w:val="18"/>
          <w:szCs w:val="18"/>
        </w:rPr>
      </w:pPr>
      <w:r w:rsidRPr="004672E9">
        <w:rPr>
          <w:rFonts w:ascii="Arial" w:hAnsi="Arial" w:cs="Arial"/>
          <w:bCs/>
          <w:sz w:val="18"/>
          <w:szCs w:val="18"/>
        </w:rPr>
        <w:lastRenderedPageBreak/>
        <w:t>Okuma alışkanlığını kazandırmak ve yaygınlaştırmak, Kitap ve kütüphaneyi sevdirmek ve kütüphane ku</w:t>
      </w:r>
      <w:r w:rsidRPr="004672E9">
        <w:rPr>
          <w:rFonts w:ascii="Arial" w:hAnsi="Arial" w:cs="Arial"/>
          <w:bCs/>
          <w:sz w:val="18"/>
          <w:szCs w:val="18"/>
        </w:rPr>
        <w:t>l</w:t>
      </w:r>
      <w:r w:rsidRPr="004672E9">
        <w:rPr>
          <w:rFonts w:ascii="Arial" w:hAnsi="Arial" w:cs="Arial"/>
          <w:bCs/>
          <w:sz w:val="18"/>
          <w:szCs w:val="18"/>
        </w:rPr>
        <w:t>lanma alışkanlığı kazandırmak için gerekli faaliyetlerde bulunmak.</w:t>
      </w:r>
      <w:r w:rsidRPr="004672E9">
        <w:rPr>
          <w:rFonts w:ascii="Arial" w:hAnsi="Arial" w:cs="Arial"/>
          <w:b/>
          <w:bCs/>
          <w:sz w:val="18"/>
          <w:szCs w:val="18"/>
        </w:rPr>
        <w:tab/>
      </w:r>
      <w:r w:rsidRPr="004672E9">
        <w:rPr>
          <w:rFonts w:ascii="Arial" w:hAnsi="Arial" w:cs="Arial"/>
          <w:bCs/>
          <w:sz w:val="18"/>
          <w:szCs w:val="18"/>
        </w:rPr>
        <w:t xml:space="preserve"> </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5101 sayılı kanun  ile değişik 5846 sayılı Fikir ve Sanat Eserleri Kanunu ile verilen görevleri yürütmek,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5101 sayılı kanun ile değişik 3257 sayılı Sinema Video ve Müzik Eserleri Kanunu ile verilen görevleri y</w:t>
      </w:r>
      <w:r w:rsidRPr="004672E9">
        <w:rPr>
          <w:rFonts w:ascii="Arial" w:hAnsi="Arial" w:cs="Arial"/>
          <w:bCs/>
          <w:sz w:val="18"/>
          <w:szCs w:val="18"/>
        </w:rPr>
        <w:t>ü</w:t>
      </w:r>
      <w:r w:rsidRPr="004672E9">
        <w:rPr>
          <w:rFonts w:ascii="Arial" w:hAnsi="Arial" w:cs="Arial"/>
          <w:bCs/>
          <w:sz w:val="18"/>
          <w:szCs w:val="18"/>
        </w:rPr>
        <w:t>rütmek,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“Eser Sahipleri “, “Eser sahibinin hakları ile bağlantılı hak sahipleri”, Meslek Birlikleri ve Bakanlık arası</w:t>
      </w:r>
      <w:r w:rsidRPr="004672E9">
        <w:rPr>
          <w:rFonts w:ascii="Arial" w:hAnsi="Arial" w:cs="Arial"/>
          <w:bCs/>
          <w:sz w:val="18"/>
          <w:szCs w:val="18"/>
        </w:rPr>
        <w:t>n</w:t>
      </w:r>
      <w:r w:rsidRPr="004672E9">
        <w:rPr>
          <w:rFonts w:ascii="Arial" w:hAnsi="Arial" w:cs="Arial"/>
          <w:bCs/>
          <w:sz w:val="18"/>
          <w:szCs w:val="18"/>
        </w:rPr>
        <w:t>daki ilişkilerde yardımcı olmak,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Bakanlıkça çıkarılan yönetmelikler çerçevesinde illerde denetim komisyonları oluşturarak 5101 sayılı k</w:t>
      </w:r>
      <w:r w:rsidRPr="004672E9">
        <w:rPr>
          <w:rFonts w:ascii="Arial" w:hAnsi="Arial" w:cs="Arial"/>
          <w:bCs/>
          <w:sz w:val="18"/>
          <w:szCs w:val="18"/>
        </w:rPr>
        <w:t>a</w:t>
      </w:r>
      <w:r w:rsidRPr="004672E9">
        <w:rPr>
          <w:rFonts w:ascii="Arial" w:hAnsi="Arial" w:cs="Arial"/>
          <w:bCs/>
          <w:sz w:val="18"/>
          <w:szCs w:val="18"/>
        </w:rPr>
        <w:t>nun ile değişik 5846 sayılı kanunun 81. maddesi gereğince</w:t>
      </w:r>
      <w:r w:rsidRPr="004672E9">
        <w:rPr>
          <w:rFonts w:ascii="Arial" w:hAnsi="Arial" w:cs="Arial"/>
          <w:b/>
          <w:bCs/>
          <w:sz w:val="18"/>
          <w:szCs w:val="18"/>
        </w:rPr>
        <w:t xml:space="preserve"> </w:t>
      </w:r>
      <w:r w:rsidRPr="004672E9">
        <w:rPr>
          <w:rFonts w:ascii="Arial" w:hAnsi="Arial" w:cs="Arial"/>
          <w:bCs/>
          <w:sz w:val="18"/>
          <w:szCs w:val="18"/>
        </w:rPr>
        <w:t>bandrollenmesi zorunlu olan musiki ve sin</w:t>
      </w:r>
      <w:r w:rsidRPr="004672E9">
        <w:rPr>
          <w:rFonts w:ascii="Arial" w:hAnsi="Arial" w:cs="Arial"/>
          <w:bCs/>
          <w:sz w:val="18"/>
          <w:szCs w:val="18"/>
        </w:rPr>
        <w:t>e</w:t>
      </w:r>
      <w:r w:rsidRPr="004672E9">
        <w:rPr>
          <w:rFonts w:ascii="Arial" w:hAnsi="Arial" w:cs="Arial"/>
          <w:bCs/>
          <w:sz w:val="18"/>
          <w:szCs w:val="18"/>
        </w:rPr>
        <w:t>ma eserlerinin çoğaltılmış nüshaları ile süreli olmayan yayınların usulüne uygun olarak çoğaltılmış ve y</w:t>
      </w:r>
      <w:r w:rsidRPr="004672E9">
        <w:rPr>
          <w:rFonts w:ascii="Arial" w:hAnsi="Arial" w:cs="Arial"/>
          <w:bCs/>
          <w:sz w:val="18"/>
          <w:szCs w:val="18"/>
        </w:rPr>
        <w:t>a</w:t>
      </w:r>
      <w:r w:rsidRPr="004672E9">
        <w:rPr>
          <w:rFonts w:ascii="Arial" w:hAnsi="Arial" w:cs="Arial"/>
          <w:bCs/>
          <w:sz w:val="18"/>
          <w:szCs w:val="18"/>
        </w:rPr>
        <w:t>yılmış olup olmadıklarının denetimini sağlamak,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
          <w:sz w:val="18"/>
          <w:szCs w:val="18"/>
        </w:rPr>
      </w:pPr>
      <w:r w:rsidRPr="004672E9">
        <w:rPr>
          <w:rFonts w:ascii="Arial" w:hAnsi="Arial" w:cs="Arial"/>
          <w:bCs/>
          <w:sz w:val="18"/>
          <w:szCs w:val="18"/>
        </w:rPr>
        <w:t>İl ile ilgili belgesel nitelikli film, video ve benzeri sanatsal faaliyetlere yardımcı olmak.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 xml:space="preserve">İl’deki turizm talep ve türlerinde meydana gelen değişme ve gelişmelerle uyumlu turizm politikalarının oluşturulmasına ve yatırımların yönlendirilmesine elverişli, her türlü araştırmaları yapmak ve yaptırmak, istatistik verilerini toplamak, değerlendirmek ve sektörün yararına sunmak, </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İl’in kültür ve turizm bakımından önem taşıyan, her çeşit kıymetlerini belirten bir kültür ve turizm envanteri hazırlamak,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İl turizm planlarının hazırlanmasına esas teşkil edecek verileri ve alınması gerekli tedbirleri tespit etmek ve kesinleşen kalkınma planı ve yıllık programların yöre turizmine ilişkin bölümünün uygulanışında gerekli tedbirleri almak, turizm yatırımlarının öngörülen süre içinde gerçekleştirilmesini takip etmek ve sonuçl</w:t>
      </w:r>
      <w:r w:rsidRPr="004672E9">
        <w:rPr>
          <w:rFonts w:ascii="Arial" w:hAnsi="Arial" w:cs="Arial"/>
          <w:bCs/>
          <w:sz w:val="18"/>
          <w:szCs w:val="18"/>
        </w:rPr>
        <w:t>a</w:t>
      </w:r>
      <w:r w:rsidRPr="004672E9">
        <w:rPr>
          <w:rFonts w:ascii="Arial" w:hAnsi="Arial" w:cs="Arial"/>
          <w:bCs/>
          <w:sz w:val="18"/>
          <w:szCs w:val="18"/>
        </w:rPr>
        <w:t>rından Bakanlığa bilgi vermek,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Kalkınma planı, yıllık programlar ve Bakanlığın emirlerine uygun olarak İl’deki özel sektör meslek kurulu</w:t>
      </w:r>
      <w:r w:rsidRPr="004672E9">
        <w:rPr>
          <w:rFonts w:ascii="Arial" w:hAnsi="Arial" w:cs="Arial"/>
          <w:bCs/>
          <w:sz w:val="18"/>
          <w:szCs w:val="18"/>
        </w:rPr>
        <w:t>ş</w:t>
      </w:r>
      <w:r w:rsidRPr="004672E9">
        <w:rPr>
          <w:rFonts w:ascii="Arial" w:hAnsi="Arial" w:cs="Arial"/>
          <w:bCs/>
          <w:sz w:val="18"/>
          <w:szCs w:val="18"/>
        </w:rPr>
        <w:t>ları ve turizm dernekleri ile işbirliği yaparak, bölgenin turizm imkanlarının değerlendirilmesi, halkın turizme karşı ilgisinin artırılması yönünde çalışmalar yapmak.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Nitelikli konaklama yeme-içme, eğlence, termal, kayak, golf ve benzeri tesislerin gelişimi, modernizasy</w:t>
      </w:r>
      <w:r w:rsidRPr="004672E9">
        <w:rPr>
          <w:rFonts w:ascii="Arial" w:hAnsi="Arial" w:cs="Arial"/>
          <w:bCs/>
          <w:sz w:val="18"/>
          <w:szCs w:val="18"/>
        </w:rPr>
        <w:t>o</w:t>
      </w:r>
      <w:r w:rsidRPr="004672E9">
        <w:rPr>
          <w:rFonts w:ascii="Arial" w:hAnsi="Arial" w:cs="Arial"/>
          <w:bCs/>
          <w:sz w:val="18"/>
          <w:szCs w:val="18"/>
        </w:rPr>
        <w:t>nunun yapılabilmesi ve kapasitenin artırılması için çalışmalar yapmak,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Yöredeki turizm türlerinin tespit edilmesi, turizmin çeşitlendirilerek 12 aya çıkartılması çalışmaları ile sü</w:t>
      </w:r>
      <w:r w:rsidRPr="004672E9">
        <w:rPr>
          <w:rFonts w:ascii="Arial" w:hAnsi="Arial" w:cs="Arial"/>
          <w:bCs/>
          <w:sz w:val="18"/>
          <w:szCs w:val="18"/>
        </w:rPr>
        <w:t>r</w:t>
      </w:r>
      <w:r w:rsidRPr="004672E9">
        <w:rPr>
          <w:rFonts w:ascii="Arial" w:hAnsi="Arial" w:cs="Arial"/>
          <w:bCs/>
          <w:sz w:val="18"/>
          <w:szCs w:val="18"/>
        </w:rPr>
        <w:t>dürülebilir turizm için faaliyetlerde bulunmak,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Turizm işletmelerinin uygulayacakları fiyatların tasdik işlemlerini yürütmek,</w:t>
      </w:r>
    </w:p>
    <w:p w:rsidR="004672E9" w:rsidRPr="004672E9" w:rsidRDefault="004672E9" w:rsidP="004672E9">
      <w:pPr>
        <w:numPr>
          <w:ilvl w:val="0"/>
          <w:numId w:val="21"/>
        </w:numPr>
        <w:tabs>
          <w:tab w:val="left" w:pos="1260"/>
          <w:tab w:val="left" w:pos="162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Bakanlıktan belgesiz mahal ve tesislerde turistlerin karşılaştıkları sorunlarla ilgili olarak araştırma, inc</w:t>
      </w:r>
      <w:r w:rsidRPr="004672E9">
        <w:rPr>
          <w:rFonts w:ascii="Arial" w:hAnsi="Arial" w:cs="Arial"/>
          <w:bCs/>
          <w:sz w:val="18"/>
          <w:szCs w:val="18"/>
        </w:rPr>
        <w:t>e</w:t>
      </w:r>
      <w:r w:rsidRPr="004672E9">
        <w:rPr>
          <w:rFonts w:ascii="Arial" w:hAnsi="Arial" w:cs="Arial"/>
          <w:bCs/>
          <w:sz w:val="18"/>
          <w:szCs w:val="18"/>
        </w:rPr>
        <w:t>leme yapmak ve yaptırmak, bu amaçla ilgili kuruluşlarla koordinasyonu sağlamak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Kültür merkezlerinde milli kültürün tanıtılması çerçevesinde toplantılar, sergiler, kurslar, gösteriler, yarı</w:t>
      </w:r>
      <w:r w:rsidRPr="004672E9">
        <w:rPr>
          <w:rFonts w:ascii="Arial" w:hAnsi="Arial" w:cs="Arial"/>
          <w:bCs/>
          <w:sz w:val="18"/>
          <w:szCs w:val="18"/>
        </w:rPr>
        <w:t>ş</w:t>
      </w:r>
      <w:r w:rsidRPr="004672E9">
        <w:rPr>
          <w:rFonts w:ascii="Arial" w:hAnsi="Arial" w:cs="Arial"/>
          <w:bCs/>
          <w:sz w:val="18"/>
          <w:szCs w:val="18"/>
        </w:rPr>
        <w:t xml:space="preserve">malar, sesli ve görüntülü programlar  düzenlemek, fikri faaliyetleri geliştirici çalışmalar yapmak, hologram ve yerel etnografya  galerileri açmak ve bu amaçla özel ve tüzel kişiliği haiz kurum ve kuruluşlarla ulusal ve uluslararası  düzeyde işbirliği yapmak </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Cs/>
          <w:sz w:val="18"/>
          <w:szCs w:val="18"/>
        </w:rPr>
      </w:pPr>
      <w:r w:rsidRPr="004672E9">
        <w:rPr>
          <w:rFonts w:ascii="Arial" w:hAnsi="Arial" w:cs="Arial"/>
          <w:bCs/>
          <w:sz w:val="18"/>
          <w:szCs w:val="18"/>
        </w:rPr>
        <w:t>Turistin tam bir güvenlik - kolaylık ve rahatlıkla yörede ikamet ve seyahat edebilmesi için gerekli tedbirl</w:t>
      </w:r>
      <w:r w:rsidRPr="004672E9">
        <w:rPr>
          <w:rFonts w:ascii="Arial" w:hAnsi="Arial" w:cs="Arial"/>
          <w:bCs/>
          <w:sz w:val="18"/>
          <w:szCs w:val="18"/>
        </w:rPr>
        <w:t>e</w:t>
      </w:r>
      <w:r w:rsidRPr="004672E9">
        <w:rPr>
          <w:rFonts w:ascii="Arial" w:hAnsi="Arial" w:cs="Arial"/>
          <w:bCs/>
          <w:sz w:val="18"/>
          <w:szCs w:val="18"/>
        </w:rPr>
        <w:t>rin alınmasını sağlamak,</w:t>
      </w:r>
    </w:p>
    <w:p w:rsidR="004672E9" w:rsidRPr="004672E9" w:rsidRDefault="004672E9" w:rsidP="004672E9">
      <w:pPr>
        <w:numPr>
          <w:ilvl w:val="0"/>
          <w:numId w:val="21"/>
        </w:numPr>
        <w:tabs>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rPr>
          <w:rFonts w:ascii="Arial" w:hAnsi="Arial" w:cs="Arial"/>
          <w:b/>
          <w:bCs/>
          <w:sz w:val="18"/>
          <w:szCs w:val="18"/>
        </w:rPr>
      </w:pPr>
      <w:r w:rsidRPr="004672E9">
        <w:rPr>
          <w:rFonts w:ascii="Arial" w:hAnsi="Arial" w:cs="Arial"/>
          <w:bCs/>
          <w:sz w:val="18"/>
          <w:szCs w:val="18"/>
        </w:rPr>
        <w:t>Turizm Yatırım ve İşletme Belgeli Tesisler ile Seyahat Acentalarını; 4957 sayılı kanunla değişik 2634 s</w:t>
      </w:r>
      <w:r w:rsidRPr="004672E9">
        <w:rPr>
          <w:rFonts w:ascii="Arial" w:hAnsi="Arial" w:cs="Arial"/>
          <w:bCs/>
          <w:sz w:val="18"/>
          <w:szCs w:val="18"/>
        </w:rPr>
        <w:t>a</w:t>
      </w:r>
      <w:r w:rsidRPr="004672E9">
        <w:rPr>
          <w:rFonts w:ascii="Arial" w:hAnsi="Arial" w:cs="Arial"/>
          <w:bCs/>
          <w:sz w:val="18"/>
          <w:szCs w:val="18"/>
        </w:rPr>
        <w:t>yılı kanun ile 1618 sayılı kanun ve kanunlara dayalı çıkarılan yönetmeliklere göre denetlemek,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Halk kültürünün, halk edebiyatı ve tiyatrosu, gelenek, görenek ve inançları, halk müziği ve oyunları, s</w:t>
      </w:r>
      <w:r w:rsidRPr="004672E9">
        <w:rPr>
          <w:rFonts w:ascii="Arial" w:hAnsi="Arial" w:cs="Arial"/>
          <w:bCs/>
          <w:sz w:val="18"/>
          <w:szCs w:val="18"/>
        </w:rPr>
        <w:t>a</w:t>
      </w:r>
      <w:r w:rsidRPr="004672E9">
        <w:rPr>
          <w:rFonts w:ascii="Arial" w:hAnsi="Arial" w:cs="Arial"/>
          <w:bCs/>
          <w:sz w:val="18"/>
          <w:szCs w:val="18"/>
        </w:rPr>
        <w:t>natları, mutfağı, giyim, kuşam, süsleme ve benzeri bütün dalları ile güzel sanatlar alanında araştırma, derleme, inceleme ve diğer bilimsel çalışmaları yapmak, yaptırmak, yayımlamak, tanıtmak bu alandaki faaliyetleri yakından takip etmek, denetlemek ve bu çalışmalara rehberlik etmek,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Yöresel halk kültürü arşivi kurmak,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 xml:space="preserve">İl’de kültür ve turizm bilincinin geliştirilmesi için gerekli çalışmaları yapmak, bu amaçla ilgili kamu kurum ve kuruluşları, sivil toplum örgütleri, turizm sektörü ve üniversitelerle işbirliği sağlamak, kamu kuruluşları ve sektör personelinin kültür ve turizm konularında eğitilmesini planlamak ve gerçekleştirmek, </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lastRenderedPageBreak/>
        <w:t>İl’de her alandaki kültür ve turizm meselelerini incelemek, gerektiğinde ildeki diğer kültür ve turizm kurum ve kuruluşlarıyla işbirliği yaparak yetkisi dahilinde olanları sonuçlandırmak, olmayanları yetkili ve ilgili m</w:t>
      </w:r>
      <w:r w:rsidRPr="004672E9">
        <w:rPr>
          <w:rFonts w:ascii="Arial" w:hAnsi="Arial" w:cs="Arial"/>
          <w:bCs/>
          <w:sz w:val="18"/>
          <w:szCs w:val="18"/>
        </w:rPr>
        <w:t>a</w:t>
      </w:r>
      <w:r w:rsidRPr="004672E9">
        <w:rPr>
          <w:rFonts w:ascii="Arial" w:hAnsi="Arial" w:cs="Arial"/>
          <w:bCs/>
          <w:sz w:val="18"/>
          <w:szCs w:val="18"/>
        </w:rPr>
        <w:t>kamlara bildirmek,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Bakanlığın Avrupa Birliği ile ilgili görev ve faaliyet alanına giren hususlarda talimatlar doğrultusunda ç</w:t>
      </w:r>
      <w:r w:rsidRPr="004672E9">
        <w:rPr>
          <w:rFonts w:ascii="Arial" w:hAnsi="Arial" w:cs="Arial"/>
          <w:bCs/>
          <w:sz w:val="18"/>
          <w:szCs w:val="18"/>
        </w:rPr>
        <w:t>a</w:t>
      </w:r>
      <w:r w:rsidRPr="004672E9">
        <w:rPr>
          <w:rFonts w:ascii="Arial" w:hAnsi="Arial" w:cs="Arial"/>
          <w:bCs/>
          <w:sz w:val="18"/>
          <w:szCs w:val="18"/>
        </w:rPr>
        <w:t>lışmalarda bulunmak, koordinasyonu sağlamak, Avrupa Birliğinin kültür ve turizm konularındaki verilerini takip etmek,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Kültür ve Turizm sektörlerinin eğitilmiş eleman ihtiyacının tespiti ve bu ihtiyacın karşılanması için gerekli tedbirlerin alınması, eğitim programlarının hazırlanması ve uygulanmasını sağlamak amacıyla kurulan eğitim merkezlerine ilişkin hizmetleri yürütmek,</w:t>
      </w:r>
    </w:p>
    <w:p w:rsidR="004672E9" w:rsidRPr="004672E9" w:rsidRDefault="004672E9" w:rsidP="00702F5A">
      <w:pPr>
        <w:numPr>
          <w:ilvl w:val="0"/>
          <w:numId w:val="22"/>
        </w:numPr>
        <w:tabs>
          <w:tab w:val="left" w:pos="0"/>
          <w:tab w:val="num" w:pos="108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Turizm sektörünün eğitilmiş ara eleman ihtiyacını karşılamak amacıyla; il içinde faaliyette olan Kültür ve Turizm Bakanlığından belgeli tesisler ile Belediye belgeli tesislerde çalışmakta olan personele yönelik olarak meslek turizm eğitimi kursları açılması için, Bakanlığa teklifte bulunmak, açılan kursların araç, g</w:t>
      </w:r>
      <w:r w:rsidRPr="004672E9">
        <w:rPr>
          <w:rFonts w:ascii="Arial" w:hAnsi="Arial" w:cs="Arial"/>
          <w:bCs/>
          <w:sz w:val="18"/>
          <w:szCs w:val="18"/>
        </w:rPr>
        <w:t>e</w:t>
      </w:r>
      <w:r w:rsidRPr="004672E9">
        <w:rPr>
          <w:rFonts w:ascii="Arial" w:hAnsi="Arial" w:cs="Arial"/>
          <w:bCs/>
          <w:sz w:val="18"/>
          <w:szCs w:val="18"/>
        </w:rPr>
        <w:t xml:space="preserve">reç ve eğitim  materyallerinin teminine yardımcı olmak, </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Profesyonel  Turist rehberi ihtiyacını karşılamak amacıyla Bakanlık talimatları doğrultusunda kurslar a</w:t>
      </w:r>
      <w:r w:rsidRPr="004672E9">
        <w:rPr>
          <w:rFonts w:ascii="Arial" w:hAnsi="Arial" w:cs="Arial"/>
          <w:bCs/>
          <w:sz w:val="18"/>
          <w:szCs w:val="18"/>
        </w:rPr>
        <w:t>ç</w:t>
      </w:r>
      <w:r w:rsidRPr="004672E9">
        <w:rPr>
          <w:rFonts w:ascii="Arial" w:hAnsi="Arial" w:cs="Arial"/>
          <w:bCs/>
          <w:sz w:val="18"/>
          <w:szCs w:val="18"/>
        </w:rPr>
        <w:t>mak, hizmet içi eğitim seminerleri düzenlemek, Profesyonel Turist Rehberlerini ilgili yönetmeliğe göre d</w:t>
      </w:r>
      <w:r w:rsidRPr="004672E9">
        <w:rPr>
          <w:rFonts w:ascii="Arial" w:hAnsi="Arial" w:cs="Arial"/>
          <w:bCs/>
          <w:sz w:val="18"/>
          <w:szCs w:val="18"/>
        </w:rPr>
        <w:t>e</w:t>
      </w:r>
      <w:r w:rsidRPr="004672E9">
        <w:rPr>
          <w:rFonts w:ascii="Arial" w:hAnsi="Arial" w:cs="Arial"/>
          <w:bCs/>
          <w:sz w:val="18"/>
          <w:szCs w:val="18"/>
        </w:rPr>
        <w:t>netlemek,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Bakanlık merkez birimlerince düzenlenecek eğitim programlarında (Konferans, Seminer, Panel, vb.) İl’deki duyuru, salon tahsisi, gerekli donanımın temini vb. organizasyon çalışmalarını yürütmek,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İl’de düzenlenecek Hizmet içi Eğitim Çalışmalarını Araştırma ve Eğitim Genel Müdürlüğü ile işbirliği yap</w:t>
      </w:r>
      <w:r w:rsidRPr="004672E9">
        <w:rPr>
          <w:rFonts w:ascii="Arial" w:hAnsi="Arial" w:cs="Arial"/>
          <w:bCs/>
          <w:sz w:val="18"/>
          <w:szCs w:val="18"/>
        </w:rPr>
        <w:t>a</w:t>
      </w:r>
      <w:r w:rsidRPr="004672E9">
        <w:rPr>
          <w:rFonts w:ascii="Arial" w:hAnsi="Arial" w:cs="Arial"/>
          <w:bCs/>
          <w:sz w:val="18"/>
          <w:szCs w:val="18"/>
        </w:rPr>
        <w:t>rak planlamak ve uygulamak,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Yöresel halk kültürü araştırmaları sonucunda unutulmaya yüz tutan El Sanatlarımızın yaşatılması am</w:t>
      </w:r>
      <w:r w:rsidRPr="004672E9">
        <w:rPr>
          <w:rFonts w:ascii="Arial" w:hAnsi="Arial" w:cs="Arial"/>
          <w:bCs/>
          <w:sz w:val="18"/>
          <w:szCs w:val="18"/>
        </w:rPr>
        <w:t>a</w:t>
      </w:r>
      <w:r w:rsidRPr="004672E9">
        <w:rPr>
          <w:rFonts w:ascii="Arial" w:hAnsi="Arial" w:cs="Arial"/>
          <w:bCs/>
          <w:sz w:val="18"/>
          <w:szCs w:val="18"/>
        </w:rPr>
        <w:t>cıyla kurslar düzenlemek ve sergiler açmak,</w:t>
      </w:r>
    </w:p>
    <w:p w:rsidR="004672E9" w:rsidRPr="004672E9" w:rsidRDefault="004672E9" w:rsidP="00702F5A">
      <w:pPr>
        <w:numPr>
          <w:ilvl w:val="0"/>
          <w:numId w:val="22"/>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
          <w:sz w:val="18"/>
          <w:szCs w:val="18"/>
        </w:rPr>
      </w:pPr>
      <w:r w:rsidRPr="004672E9">
        <w:rPr>
          <w:rFonts w:ascii="Arial" w:hAnsi="Arial" w:cs="Arial"/>
          <w:bCs/>
          <w:sz w:val="18"/>
          <w:szCs w:val="18"/>
        </w:rPr>
        <w:t>Kültür konularında gençliği bilinçlendirmek ve yönlendirmek amacıyla İl Milli Eğitim Müdürlüğü ile işbirliği yaparak eğitim kurumlarında yarışmalar düzenlemek</w:t>
      </w:r>
      <w:r w:rsidRPr="004672E9">
        <w:rPr>
          <w:rFonts w:ascii="Arial" w:hAnsi="Arial" w:cs="Arial"/>
          <w:bCs/>
          <w:sz w:val="18"/>
          <w:szCs w:val="18"/>
        </w:rPr>
        <w:tab/>
      </w:r>
    </w:p>
    <w:p w:rsidR="004672E9" w:rsidRPr="004672E9" w:rsidRDefault="004672E9" w:rsidP="00702F5A">
      <w:pPr>
        <w:numPr>
          <w:ilvl w:val="0"/>
          <w:numId w:val="23"/>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Her türlü imkandan yararlanarak, milli, manevi, tarihi, kültürel, sanatsal ve turistik değerlerin tanıtımını yapmak, yaptırmak, bu amaçla seminer, sempozyum, panel, konferans, sergi, festival, yarışma, göster</w:t>
      </w:r>
      <w:r w:rsidRPr="004672E9">
        <w:rPr>
          <w:rFonts w:ascii="Arial" w:hAnsi="Arial" w:cs="Arial"/>
          <w:bCs/>
          <w:sz w:val="18"/>
          <w:szCs w:val="18"/>
        </w:rPr>
        <w:t>i</w:t>
      </w:r>
      <w:r w:rsidRPr="004672E9">
        <w:rPr>
          <w:rFonts w:ascii="Arial" w:hAnsi="Arial" w:cs="Arial"/>
          <w:bCs/>
          <w:sz w:val="18"/>
          <w:szCs w:val="18"/>
        </w:rPr>
        <w:t>ler, kutlama haftaları ve benzeri faaliyetleri düzenlemek veya düzenlenmiş olanlara katılmak bu yönde f</w:t>
      </w:r>
      <w:r w:rsidRPr="004672E9">
        <w:rPr>
          <w:rFonts w:ascii="Arial" w:hAnsi="Arial" w:cs="Arial"/>
          <w:bCs/>
          <w:sz w:val="18"/>
          <w:szCs w:val="18"/>
        </w:rPr>
        <w:t>a</w:t>
      </w:r>
      <w:r w:rsidRPr="004672E9">
        <w:rPr>
          <w:rFonts w:ascii="Arial" w:hAnsi="Arial" w:cs="Arial"/>
          <w:bCs/>
          <w:sz w:val="18"/>
          <w:szCs w:val="18"/>
        </w:rPr>
        <w:t>aliyet gösteren kamu veya özel kurum, kuruluş, topluluk ve kişileri desteklemek, yönlendirmek ve bunlar arasında gerekli işbirliğini sağlamak,</w:t>
      </w:r>
    </w:p>
    <w:p w:rsidR="004672E9" w:rsidRPr="004672E9" w:rsidRDefault="004672E9" w:rsidP="00702F5A">
      <w:pPr>
        <w:numPr>
          <w:ilvl w:val="0"/>
          <w:numId w:val="23"/>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Yerli ve yabancı seyahat ticaret kuruluşları ile ortak projeler geliştirmek ve bunların faaliyetlerine yardımcı olmak,</w:t>
      </w:r>
    </w:p>
    <w:p w:rsidR="004672E9" w:rsidRPr="004672E9" w:rsidRDefault="004672E9" w:rsidP="00702F5A">
      <w:pPr>
        <w:numPr>
          <w:ilvl w:val="0"/>
          <w:numId w:val="23"/>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Türk ve yabancı basın yayın organlarının yöredeki çalışmalarını diğer ilgili kuruluşlarla işbirliği yaparak kolaylaştıracak tedbirleri  Bakanlığın talimatlarına göre yürütmek, ulusal ve yerel basın yayın kuruluşları</w:t>
      </w:r>
      <w:r w:rsidRPr="004672E9">
        <w:rPr>
          <w:rFonts w:ascii="Arial" w:hAnsi="Arial" w:cs="Arial"/>
          <w:bCs/>
          <w:sz w:val="18"/>
          <w:szCs w:val="18"/>
        </w:rPr>
        <w:t>y</w:t>
      </w:r>
      <w:r w:rsidRPr="004672E9">
        <w:rPr>
          <w:rFonts w:ascii="Arial" w:hAnsi="Arial" w:cs="Arial"/>
          <w:bCs/>
          <w:sz w:val="18"/>
          <w:szCs w:val="18"/>
        </w:rPr>
        <w:t>la işbirliği yaparak yöreyi tanıtıcı haber ve çalışmaların yaygınlaştırılmasını sağlamak,</w:t>
      </w:r>
    </w:p>
    <w:p w:rsidR="004672E9" w:rsidRPr="004672E9" w:rsidRDefault="004672E9" w:rsidP="00702F5A">
      <w:pPr>
        <w:numPr>
          <w:ilvl w:val="0"/>
          <w:numId w:val="23"/>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İlin her alanda tanıtılmasına ilişkin hizmetleri yörenin özelliğini de dikkate alarak planlamak, yürütmek ve tanıtıcı broşür, depliyan, kitap, CD, VCD, DVD, belgesel film ve benzeri çalışmaları yapmak,</w:t>
      </w:r>
    </w:p>
    <w:p w:rsidR="004672E9" w:rsidRPr="004672E9" w:rsidRDefault="004672E9" w:rsidP="00702F5A">
      <w:pPr>
        <w:numPr>
          <w:ilvl w:val="0"/>
          <w:numId w:val="23"/>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Yörede kültür ve Turizm hareketlerinin desteklemek amacıyla kamu ve özel sektör işbirliğini sağlamak,  yerli ve yabancı turistin bilgi alışverişini kolaylaştırmak için gerekli tedbirleri almak,</w:t>
      </w:r>
    </w:p>
    <w:p w:rsidR="004672E9" w:rsidRPr="0072016A" w:rsidRDefault="004672E9" w:rsidP="00702F5A">
      <w:pPr>
        <w:numPr>
          <w:ilvl w:val="0"/>
          <w:numId w:val="23"/>
        </w:numPr>
        <w:tabs>
          <w:tab w:val="left" w:pos="0"/>
          <w:tab w:val="num"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4672E9">
        <w:rPr>
          <w:rFonts w:ascii="Arial" w:hAnsi="Arial" w:cs="Arial"/>
          <w:bCs/>
          <w:sz w:val="18"/>
          <w:szCs w:val="18"/>
        </w:rPr>
        <w:t>İl ve ilçelerdeki kültür ve turizm hareketlerinin koordine etmek için “Kültür ve Turizm İl Koordinasyon Kur</w:t>
      </w:r>
      <w:r w:rsidRPr="004672E9">
        <w:rPr>
          <w:rFonts w:ascii="Arial" w:hAnsi="Arial" w:cs="Arial"/>
          <w:bCs/>
          <w:sz w:val="18"/>
          <w:szCs w:val="18"/>
        </w:rPr>
        <w:t>u</w:t>
      </w:r>
      <w:r w:rsidRPr="004672E9">
        <w:rPr>
          <w:rFonts w:ascii="Arial" w:hAnsi="Arial" w:cs="Arial"/>
          <w:bCs/>
          <w:sz w:val="18"/>
          <w:szCs w:val="18"/>
        </w:rPr>
        <w:t xml:space="preserve">lu” oluşturmak, toplantılarını düzenlemek, kurulda alınan kararların uygulanmasına yönelik çalışmaları </w:t>
      </w:r>
      <w:r w:rsidRPr="0072016A">
        <w:rPr>
          <w:rFonts w:ascii="Arial" w:hAnsi="Arial" w:cs="Arial"/>
          <w:bCs/>
          <w:sz w:val="18"/>
          <w:szCs w:val="18"/>
        </w:rPr>
        <w:t>yapmak,</w:t>
      </w:r>
    </w:p>
    <w:p w:rsidR="004672E9" w:rsidRPr="0072016A" w:rsidRDefault="004672E9" w:rsidP="00702F5A">
      <w:pPr>
        <w:numPr>
          <w:ilvl w:val="0"/>
          <w:numId w:val="23"/>
        </w:numPr>
        <w:tabs>
          <w:tab w:val="left" w:pos="0"/>
          <w:tab w:val="left" w:pos="1080"/>
          <w:tab w:val="left" w:pos="1260"/>
          <w:tab w:val="left" w:pos="1980"/>
          <w:tab w:val="left" w:pos="2340"/>
          <w:tab w:val="left" w:pos="2700"/>
          <w:tab w:val="left" w:pos="3240"/>
          <w:tab w:val="left" w:pos="3780"/>
          <w:tab w:val="left" w:pos="4320"/>
          <w:tab w:val="left" w:pos="4860"/>
          <w:tab w:val="left" w:pos="5400"/>
          <w:tab w:val="left" w:pos="5940"/>
          <w:tab w:val="left" w:pos="6480"/>
          <w:tab w:val="left" w:pos="7020"/>
          <w:tab w:val="left" w:pos="7380"/>
          <w:tab w:val="left" w:pos="7920"/>
          <w:tab w:val="left" w:pos="8460"/>
          <w:tab w:val="left" w:pos="8820"/>
        </w:tabs>
        <w:autoSpaceDE/>
        <w:autoSpaceDN/>
        <w:adjustRightInd/>
        <w:spacing w:before="0" w:after="0" w:line="336" w:lineRule="auto"/>
        <w:ind w:left="1080"/>
        <w:rPr>
          <w:rFonts w:ascii="Arial" w:hAnsi="Arial" w:cs="Arial"/>
          <w:bCs/>
          <w:sz w:val="18"/>
          <w:szCs w:val="18"/>
        </w:rPr>
      </w:pPr>
      <w:r w:rsidRPr="0072016A">
        <w:rPr>
          <w:rFonts w:ascii="Arial" w:hAnsi="Arial" w:cs="Arial"/>
          <w:bCs/>
          <w:sz w:val="18"/>
          <w:szCs w:val="18"/>
        </w:rPr>
        <w:t>Kültür ve turizm anlaşmaları çerçevesinde ülkemize gelen yabancıların Bakanlık hizmet alanlarına giren konularda bir programa bağlı olarak, il içinde yapacakları gezi ve incelemelere  yardımcı olmak.</w:t>
      </w:r>
    </w:p>
    <w:p w:rsidR="004672E9" w:rsidRPr="007D0497" w:rsidRDefault="004672E9" w:rsidP="00F220D8">
      <w:pPr>
        <w:rPr>
          <w:rFonts w:ascii="Arial" w:hAnsi="Arial" w:cs="Arial"/>
        </w:rPr>
      </w:pPr>
    </w:p>
    <w:p w:rsidR="00F220D8" w:rsidRPr="00796A8F" w:rsidRDefault="00F220D8" w:rsidP="00403793">
      <w:pPr>
        <w:shd w:val="clear" w:color="auto" w:fill="E7FFFF"/>
        <w:spacing w:before="0" w:after="0" w:line="312" w:lineRule="auto"/>
        <w:ind w:firstLine="720"/>
        <w:rPr>
          <w:rFonts w:ascii="Arial" w:hAnsi="Arial" w:cs="Arial"/>
          <w:sz w:val="18"/>
          <w:szCs w:val="18"/>
        </w:rPr>
      </w:pPr>
      <w:bookmarkStart w:id="1440" w:name="_Toc243963064"/>
      <w:bookmarkStart w:id="1441" w:name="_Toc272493492"/>
      <w:bookmarkStart w:id="1442" w:name="_Toc272493715"/>
      <w:bookmarkStart w:id="1443" w:name="_Toc272493901"/>
      <w:bookmarkStart w:id="1444" w:name="_Toc272494081"/>
      <w:bookmarkStart w:id="1445" w:name="_Toc272513696"/>
      <w:bookmarkStart w:id="1446" w:name="_Toc272513982"/>
      <w:bookmarkStart w:id="1447" w:name="_Toc272514161"/>
      <w:r w:rsidRPr="0050015C">
        <w:rPr>
          <w:rFonts w:ascii="Arial" w:hAnsi="Arial" w:cs="Arial"/>
          <w:b/>
          <w:sz w:val="18"/>
          <w:szCs w:val="18"/>
        </w:rPr>
        <w:t>Stratejik Amaç-1</w:t>
      </w:r>
      <w:r w:rsidRPr="00796A8F">
        <w:rPr>
          <w:rStyle w:val="StilKalnCharChar"/>
          <w:rFonts w:ascii="Arial" w:hAnsi="Arial" w:cs="Arial"/>
          <w:sz w:val="18"/>
          <w:szCs w:val="18"/>
        </w:rPr>
        <w:t xml:space="preserve"> .</w:t>
      </w:r>
      <w:bookmarkEnd w:id="1440"/>
      <w:bookmarkEnd w:id="1441"/>
      <w:bookmarkEnd w:id="1442"/>
      <w:bookmarkEnd w:id="1443"/>
      <w:bookmarkEnd w:id="1444"/>
      <w:bookmarkEnd w:id="1445"/>
      <w:bookmarkEnd w:id="1446"/>
      <w:bookmarkEnd w:id="1447"/>
      <w:r w:rsidRPr="00796A8F">
        <w:rPr>
          <w:rFonts w:ascii="Arial" w:hAnsi="Arial" w:cs="Arial"/>
          <w:sz w:val="18"/>
          <w:szCs w:val="18"/>
        </w:rPr>
        <w:t xml:space="preserve"> Bitlis’</w:t>
      </w:r>
      <w:r w:rsidR="00131E75" w:rsidRPr="00796A8F">
        <w:rPr>
          <w:rFonts w:ascii="Arial" w:hAnsi="Arial" w:cs="Arial"/>
          <w:sz w:val="18"/>
          <w:szCs w:val="18"/>
        </w:rPr>
        <w:t xml:space="preserve"> </w:t>
      </w:r>
      <w:r w:rsidRPr="00796A8F">
        <w:rPr>
          <w:rFonts w:ascii="Arial" w:hAnsi="Arial" w:cs="Arial"/>
          <w:sz w:val="18"/>
          <w:szCs w:val="18"/>
        </w:rPr>
        <w:t>deki tarihi ve kültürel yapıları çevresi ile birlikte ele alarak bu yapıların bakım ve on</w:t>
      </w:r>
      <w:r w:rsidRPr="00796A8F">
        <w:rPr>
          <w:rFonts w:ascii="Arial" w:hAnsi="Arial" w:cs="Arial"/>
          <w:sz w:val="18"/>
          <w:szCs w:val="18"/>
        </w:rPr>
        <w:t>a</w:t>
      </w:r>
      <w:r w:rsidRPr="00796A8F">
        <w:rPr>
          <w:rFonts w:ascii="Arial" w:hAnsi="Arial" w:cs="Arial"/>
          <w:sz w:val="18"/>
          <w:szCs w:val="18"/>
        </w:rPr>
        <w:t xml:space="preserve">rımlarını belirli bir plan çerçevesinde gerçekleştirmek, bu yapıları hizmete almak ve böylece kentin kültür varlıklarının sürdürülebilirliğini sağlamak. </w:t>
      </w:r>
    </w:p>
    <w:p w:rsidR="00EC09F7" w:rsidRPr="00796A8F" w:rsidRDefault="00EC09F7" w:rsidP="0099403C">
      <w:pPr>
        <w:spacing w:before="0" w:after="0" w:line="312" w:lineRule="auto"/>
        <w:ind w:firstLine="720"/>
        <w:rPr>
          <w:rStyle w:val="StilKalnCharChar"/>
          <w:rFonts w:ascii="Arial" w:hAnsi="Arial" w:cs="Arial"/>
          <w:b/>
          <w:bCs w:val="0"/>
          <w:sz w:val="18"/>
          <w:szCs w:val="18"/>
        </w:rPr>
      </w:pPr>
    </w:p>
    <w:p w:rsidR="005408E1" w:rsidRPr="00BD660B" w:rsidRDefault="00A420B4" w:rsidP="00BD660B">
      <w:pPr>
        <w:tabs>
          <w:tab w:val="left" w:pos="0"/>
        </w:tabs>
        <w:spacing w:before="0" w:after="0" w:line="312" w:lineRule="auto"/>
        <w:ind w:firstLine="720"/>
        <w:jc w:val="left"/>
        <w:rPr>
          <w:rFonts w:ascii="Arial" w:hAnsi="Arial" w:cs="Arial"/>
          <w:b/>
          <w:sz w:val="18"/>
          <w:szCs w:val="18"/>
        </w:rPr>
      </w:pPr>
      <w:r w:rsidRPr="00BD660B">
        <w:rPr>
          <w:rFonts w:ascii="Arial" w:hAnsi="Arial" w:cs="Arial"/>
          <w:b/>
          <w:sz w:val="18"/>
          <w:szCs w:val="18"/>
        </w:rPr>
        <w:lastRenderedPageBreak/>
        <w:t>Stratejik Sonuç Hedefleri.</w:t>
      </w:r>
      <w:r w:rsidR="005408E1" w:rsidRPr="00BD660B">
        <w:rPr>
          <w:rFonts w:ascii="Arial" w:hAnsi="Arial" w:cs="Arial"/>
          <w:b/>
          <w:sz w:val="18"/>
          <w:szCs w:val="18"/>
        </w:rPr>
        <w:t>1.1.</w:t>
      </w:r>
      <w:r w:rsidR="005408E1" w:rsidRPr="00BD660B">
        <w:rPr>
          <w:rFonts w:ascii="Arial" w:hAnsi="Arial" w:cs="Arial"/>
          <w:sz w:val="18"/>
          <w:szCs w:val="18"/>
        </w:rPr>
        <w:t xml:space="preserve"> Anıtsal Yapı Rölöve Restorasyon ve Res. Projesi kapsamında ilimizdeki tarihi yapıların restorasyonunu sağlamak, </w:t>
      </w:r>
    </w:p>
    <w:p w:rsidR="005408E1" w:rsidRPr="00BD660B" w:rsidRDefault="005408E1" w:rsidP="00BD660B">
      <w:pPr>
        <w:spacing w:before="0" w:after="0" w:line="312" w:lineRule="auto"/>
        <w:ind w:firstLine="720"/>
        <w:rPr>
          <w:rFonts w:ascii="Arial" w:hAnsi="Arial" w:cs="Arial"/>
          <w:b/>
          <w:sz w:val="18"/>
          <w:szCs w:val="18"/>
        </w:rPr>
      </w:pPr>
    </w:p>
    <w:p w:rsidR="005408E1" w:rsidRPr="00BD660B" w:rsidRDefault="005408E1" w:rsidP="00BD660B">
      <w:pPr>
        <w:spacing w:before="0" w:after="0" w:line="312" w:lineRule="auto"/>
        <w:ind w:firstLine="720"/>
        <w:rPr>
          <w:rFonts w:ascii="Arial" w:hAnsi="Arial" w:cs="Arial"/>
          <w:sz w:val="18"/>
          <w:szCs w:val="18"/>
        </w:rPr>
      </w:pPr>
      <w:r w:rsidRPr="00BD660B">
        <w:rPr>
          <w:rFonts w:ascii="Arial" w:hAnsi="Arial" w:cs="Arial"/>
          <w:b/>
          <w:sz w:val="18"/>
          <w:szCs w:val="18"/>
        </w:rPr>
        <w:t>Stratejik Sonuç Hedefleri.1.2.</w:t>
      </w:r>
      <w:r w:rsidR="00345D6F" w:rsidRPr="00BD660B">
        <w:rPr>
          <w:rFonts w:ascii="Arial" w:hAnsi="Arial" w:cs="Arial"/>
          <w:b/>
          <w:sz w:val="18"/>
          <w:szCs w:val="18"/>
        </w:rPr>
        <w:t xml:space="preserve"> </w:t>
      </w:r>
      <w:r w:rsidR="00345D6F" w:rsidRPr="00BD660B">
        <w:rPr>
          <w:rFonts w:ascii="Arial" w:hAnsi="Arial" w:cs="Arial"/>
          <w:sz w:val="18"/>
          <w:szCs w:val="18"/>
        </w:rPr>
        <w:t xml:space="preserve">Hizan </w:t>
      </w:r>
      <w:r w:rsidR="00443B31">
        <w:rPr>
          <w:rFonts w:ascii="Arial" w:hAnsi="Arial" w:cs="Arial"/>
          <w:sz w:val="18"/>
          <w:szCs w:val="18"/>
        </w:rPr>
        <w:t xml:space="preserve">Kepirli (Nurs) köyü yol düzenleme </w:t>
      </w:r>
      <w:r w:rsidR="00345D6F" w:rsidRPr="00BD660B">
        <w:rPr>
          <w:rFonts w:ascii="Arial" w:hAnsi="Arial" w:cs="Arial"/>
          <w:sz w:val="18"/>
          <w:szCs w:val="18"/>
        </w:rPr>
        <w:t xml:space="preserve">işi </w:t>
      </w:r>
      <w:r w:rsidR="00443B31">
        <w:rPr>
          <w:rFonts w:ascii="Arial" w:hAnsi="Arial" w:cs="Arial"/>
          <w:sz w:val="18"/>
          <w:szCs w:val="18"/>
        </w:rPr>
        <w:t xml:space="preserve">yapılarak </w:t>
      </w:r>
      <w:r w:rsidR="00345D6F" w:rsidRPr="00BD660B">
        <w:rPr>
          <w:rFonts w:ascii="Arial" w:hAnsi="Arial" w:cs="Arial"/>
          <w:sz w:val="18"/>
          <w:szCs w:val="18"/>
        </w:rPr>
        <w:t>hizmete açılmasını sa</w:t>
      </w:r>
      <w:r w:rsidR="00345D6F" w:rsidRPr="00BD660B">
        <w:rPr>
          <w:rFonts w:ascii="Arial" w:hAnsi="Arial" w:cs="Arial"/>
          <w:sz w:val="18"/>
          <w:szCs w:val="18"/>
        </w:rPr>
        <w:t>ğ</w:t>
      </w:r>
      <w:r w:rsidR="00345D6F" w:rsidRPr="00BD660B">
        <w:rPr>
          <w:rFonts w:ascii="Arial" w:hAnsi="Arial" w:cs="Arial"/>
          <w:sz w:val="18"/>
          <w:szCs w:val="18"/>
        </w:rPr>
        <w:t xml:space="preserve">lamak, </w:t>
      </w:r>
    </w:p>
    <w:p w:rsidR="00345D6F" w:rsidRPr="00BD660B" w:rsidRDefault="00345D6F" w:rsidP="00BD660B">
      <w:pPr>
        <w:spacing w:before="0" w:after="0" w:line="312" w:lineRule="auto"/>
        <w:ind w:firstLine="720"/>
        <w:rPr>
          <w:rFonts w:ascii="Arial" w:hAnsi="Arial" w:cs="Arial"/>
          <w:sz w:val="18"/>
          <w:szCs w:val="18"/>
        </w:rPr>
      </w:pPr>
    </w:p>
    <w:p w:rsidR="00443B31" w:rsidRPr="00BD660B" w:rsidRDefault="00345D6F" w:rsidP="00443B31">
      <w:pPr>
        <w:spacing w:before="0" w:after="0" w:line="312" w:lineRule="auto"/>
        <w:ind w:firstLine="720"/>
        <w:rPr>
          <w:rFonts w:ascii="Arial" w:hAnsi="Arial" w:cs="Arial"/>
          <w:sz w:val="18"/>
          <w:szCs w:val="18"/>
        </w:rPr>
      </w:pPr>
      <w:r w:rsidRPr="00BD660B">
        <w:rPr>
          <w:rFonts w:ascii="Arial" w:hAnsi="Arial" w:cs="Arial"/>
          <w:b/>
          <w:sz w:val="18"/>
          <w:szCs w:val="18"/>
        </w:rPr>
        <w:t>Stratejik Sonuç Hedefleri.1.3.</w:t>
      </w:r>
      <w:r w:rsidR="00443B31">
        <w:rPr>
          <w:rFonts w:ascii="Arial" w:hAnsi="Arial" w:cs="Arial"/>
          <w:b/>
          <w:sz w:val="18"/>
          <w:szCs w:val="18"/>
        </w:rPr>
        <w:t xml:space="preserve"> </w:t>
      </w:r>
      <w:r w:rsidR="00443B31" w:rsidRPr="00BD660B">
        <w:rPr>
          <w:rFonts w:ascii="Arial" w:hAnsi="Arial" w:cs="Arial"/>
          <w:sz w:val="18"/>
          <w:szCs w:val="18"/>
        </w:rPr>
        <w:t xml:space="preserve">Turizm Amaçlı Altyapı Uygulamaları kapsamında ilimiz ve ilçelerinde turizmin yoğun olduğu yerlerin altyapı uygulamalarının yapılarak bitirilmesi sağlanacaktır. </w:t>
      </w:r>
    </w:p>
    <w:p w:rsidR="009A25B3" w:rsidRDefault="009A25B3" w:rsidP="00BD660B">
      <w:pPr>
        <w:spacing w:before="0" w:after="0" w:line="312" w:lineRule="auto"/>
        <w:ind w:firstLine="720"/>
        <w:rPr>
          <w:rFonts w:ascii="Arial" w:hAnsi="Arial" w:cs="Arial"/>
          <w:b/>
          <w:sz w:val="18"/>
          <w:szCs w:val="18"/>
        </w:rPr>
      </w:pPr>
    </w:p>
    <w:p w:rsidR="009A25B3" w:rsidRPr="00BD660B" w:rsidRDefault="009A25B3"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Hedefleri.1.4. </w:t>
      </w:r>
      <w:r w:rsidR="00515450" w:rsidRPr="00BD660B">
        <w:rPr>
          <w:rFonts w:ascii="Arial" w:hAnsi="Arial" w:cs="Arial"/>
          <w:sz w:val="18"/>
          <w:szCs w:val="18"/>
        </w:rPr>
        <w:t>Sivil Mimarlık Taşıyan yapıların bakım onarımı kapsamında ilimiz ve ilçeleri</w:t>
      </w:r>
      <w:r w:rsidR="00515450" w:rsidRPr="00BD660B">
        <w:rPr>
          <w:rFonts w:ascii="Arial" w:hAnsi="Arial" w:cs="Arial"/>
          <w:sz w:val="18"/>
          <w:szCs w:val="18"/>
        </w:rPr>
        <w:t>n</w:t>
      </w:r>
      <w:r w:rsidR="00515450" w:rsidRPr="00BD660B">
        <w:rPr>
          <w:rFonts w:ascii="Arial" w:hAnsi="Arial" w:cs="Arial"/>
          <w:sz w:val="18"/>
          <w:szCs w:val="18"/>
        </w:rPr>
        <w:t xml:space="preserve">de yapımı ve onarımına ihtiyaç duyulan yapıların bitirilmesi sağlanacaktır. </w:t>
      </w:r>
    </w:p>
    <w:p w:rsidR="00515450" w:rsidRPr="00BD660B" w:rsidRDefault="00515450" w:rsidP="00BD660B">
      <w:pPr>
        <w:tabs>
          <w:tab w:val="left" w:pos="305"/>
        </w:tabs>
        <w:spacing w:line="312" w:lineRule="auto"/>
        <w:ind w:left="170" w:firstLine="550"/>
        <w:jc w:val="left"/>
        <w:rPr>
          <w:rFonts w:ascii="Arial" w:hAnsi="Arial" w:cs="Arial"/>
          <w:b/>
          <w:sz w:val="18"/>
          <w:szCs w:val="18"/>
        </w:rPr>
      </w:pPr>
    </w:p>
    <w:p w:rsidR="00515450" w:rsidRPr="00BD660B" w:rsidRDefault="00515450"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Hedefleri.1.5. </w:t>
      </w:r>
      <w:r w:rsidRPr="00BD660B">
        <w:rPr>
          <w:rFonts w:ascii="Arial" w:hAnsi="Arial" w:cs="Arial"/>
          <w:sz w:val="18"/>
          <w:szCs w:val="18"/>
        </w:rPr>
        <w:t xml:space="preserve">Tarihi Köprü Çeşme ve Kale bakım onarımı, kapsamında ilimiz ve ilçelerinde yapımı ve onarımına ihtiyaç duyulan yapıların bitirilmesi sağlanacaktır. </w:t>
      </w:r>
    </w:p>
    <w:p w:rsidR="00515450" w:rsidRPr="00BD660B" w:rsidRDefault="00515450" w:rsidP="00BD660B">
      <w:pPr>
        <w:tabs>
          <w:tab w:val="left" w:pos="305"/>
        </w:tabs>
        <w:spacing w:line="312" w:lineRule="auto"/>
        <w:ind w:left="170" w:firstLine="550"/>
        <w:jc w:val="left"/>
        <w:rPr>
          <w:rFonts w:ascii="Arial" w:hAnsi="Arial" w:cs="Arial"/>
          <w:b/>
          <w:sz w:val="18"/>
          <w:szCs w:val="18"/>
        </w:rPr>
      </w:pPr>
    </w:p>
    <w:p w:rsidR="00515450" w:rsidRPr="00BD660B" w:rsidRDefault="00515450"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Hedefleri.1.6. </w:t>
      </w:r>
      <w:r w:rsidRPr="00BD660B">
        <w:rPr>
          <w:rFonts w:ascii="Arial" w:hAnsi="Arial" w:cs="Arial"/>
          <w:sz w:val="18"/>
          <w:szCs w:val="18"/>
        </w:rPr>
        <w:t xml:space="preserve">Bitlis kalesi Araştırma Kazısı çalışmaları, ilimizin tarihini daha güzel bir şekilde gün yüzüne çıkarma çalışmaları büyük bir özen ve titizlikle sağlanacaktır. </w:t>
      </w:r>
    </w:p>
    <w:p w:rsidR="00515450" w:rsidRPr="00BD660B" w:rsidRDefault="00515450" w:rsidP="00BD660B">
      <w:pPr>
        <w:tabs>
          <w:tab w:val="left" w:pos="305"/>
        </w:tabs>
        <w:spacing w:line="312" w:lineRule="auto"/>
        <w:ind w:left="170" w:firstLine="550"/>
        <w:jc w:val="left"/>
        <w:rPr>
          <w:rFonts w:ascii="Arial" w:hAnsi="Arial" w:cs="Arial"/>
          <w:sz w:val="18"/>
          <w:szCs w:val="18"/>
        </w:rPr>
      </w:pPr>
    </w:p>
    <w:p w:rsidR="00D932F6" w:rsidRPr="00BD660B" w:rsidRDefault="00D932F6"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Hedefleri.1.7. </w:t>
      </w:r>
      <w:r w:rsidRPr="00BD660B">
        <w:rPr>
          <w:rFonts w:ascii="Arial" w:hAnsi="Arial" w:cs="Arial"/>
          <w:sz w:val="18"/>
          <w:szCs w:val="18"/>
        </w:rPr>
        <w:t xml:space="preserve">Sokak Sağlıklaştırma projesi, kapsamında ilimizde tarihi yapıların doğallığını bozmadan tarihi mekanları gezilebilir düzeye çıkarılması sağlanacaktır. </w:t>
      </w:r>
    </w:p>
    <w:p w:rsidR="00D932F6" w:rsidRPr="00BD660B" w:rsidRDefault="00D932F6" w:rsidP="00BD660B">
      <w:pPr>
        <w:tabs>
          <w:tab w:val="left" w:pos="305"/>
        </w:tabs>
        <w:spacing w:line="312" w:lineRule="auto"/>
        <w:ind w:left="170" w:firstLine="550"/>
        <w:jc w:val="left"/>
        <w:rPr>
          <w:rFonts w:ascii="Arial" w:hAnsi="Arial" w:cs="Arial"/>
          <w:b/>
          <w:sz w:val="18"/>
          <w:szCs w:val="18"/>
        </w:rPr>
      </w:pPr>
    </w:p>
    <w:p w:rsidR="00515450" w:rsidRPr="00BD660B" w:rsidRDefault="005D0A2C"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Hedefleri.1.8. </w:t>
      </w:r>
      <w:r w:rsidRPr="00BD660B">
        <w:rPr>
          <w:rFonts w:ascii="Arial" w:hAnsi="Arial" w:cs="Arial"/>
          <w:sz w:val="18"/>
          <w:szCs w:val="18"/>
        </w:rPr>
        <w:t>Müzelerin Yapım Bakım Onarım Gideri kapsamında ilimiz ve ilçelerinde yap</w:t>
      </w:r>
      <w:r w:rsidRPr="00BD660B">
        <w:rPr>
          <w:rFonts w:ascii="Arial" w:hAnsi="Arial" w:cs="Arial"/>
          <w:sz w:val="18"/>
          <w:szCs w:val="18"/>
        </w:rPr>
        <w:t>ı</w:t>
      </w:r>
      <w:r w:rsidRPr="00BD660B">
        <w:rPr>
          <w:rFonts w:ascii="Arial" w:hAnsi="Arial" w:cs="Arial"/>
          <w:sz w:val="18"/>
          <w:szCs w:val="18"/>
        </w:rPr>
        <w:t xml:space="preserve">lan tarihi kazı çalışmaları sonucu yeryüzüne çıkarılan tarihi eserlerin daha güzel bir şekilde sergilenip korunması amacıyla, ihtiyaç duyulan müzelerin bakım onarımı sağlanacaktır. </w:t>
      </w:r>
    </w:p>
    <w:p w:rsidR="005D0A2C" w:rsidRPr="00BD660B" w:rsidRDefault="005D0A2C" w:rsidP="00BD660B">
      <w:pPr>
        <w:tabs>
          <w:tab w:val="left" w:pos="305"/>
        </w:tabs>
        <w:spacing w:line="312" w:lineRule="auto"/>
        <w:ind w:left="170" w:firstLine="550"/>
        <w:jc w:val="left"/>
        <w:rPr>
          <w:rFonts w:ascii="Arial" w:hAnsi="Arial" w:cs="Arial"/>
          <w:b/>
          <w:sz w:val="18"/>
          <w:szCs w:val="18"/>
        </w:rPr>
      </w:pPr>
    </w:p>
    <w:p w:rsidR="005D0A2C" w:rsidRPr="00BD660B" w:rsidRDefault="005D0A2C"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Hedefleri.1.9. </w:t>
      </w:r>
      <w:r w:rsidRPr="00BD660B">
        <w:rPr>
          <w:rFonts w:ascii="Arial" w:hAnsi="Arial" w:cs="Arial"/>
          <w:sz w:val="18"/>
          <w:szCs w:val="18"/>
        </w:rPr>
        <w:t xml:space="preserve">Eski  Ahlat Yüzey Araştırma Projeleri, Ahlat ilçesinde tarihi yapı ve mekanların tespiti amacıyla gerekli yüzey araştırma çalışmaları sağlanacaktır. </w:t>
      </w:r>
    </w:p>
    <w:p w:rsidR="005D0A2C" w:rsidRPr="00BD660B" w:rsidRDefault="005D0A2C" w:rsidP="00BD660B">
      <w:pPr>
        <w:tabs>
          <w:tab w:val="left" w:pos="305"/>
        </w:tabs>
        <w:spacing w:line="312" w:lineRule="auto"/>
        <w:ind w:left="170" w:firstLine="550"/>
        <w:jc w:val="left"/>
        <w:rPr>
          <w:rFonts w:ascii="Arial" w:hAnsi="Arial" w:cs="Arial"/>
          <w:b/>
          <w:sz w:val="18"/>
          <w:szCs w:val="18"/>
        </w:rPr>
      </w:pPr>
    </w:p>
    <w:p w:rsidR="00D64921" w:rsidRPr="00BD660B" w:rsidRDefault="00D64921"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Hedefleri.1.10. </w:t>
      </w:r>
      <w:r w:rsidRPr="00BD660B">
        <w:rPr>
          <w:rFonts w:ascii="Arial" w:hAnsi="Arial" w:cs="Arial"/>
          <w:sz w:val="18"/>
          <w:szCs w:val="18"/>
        </w:rPr>
        <w:t>Eski Ahlat Şehir Kazısı, Ahlat ilçesinde bulunan tarihi şehir mekanını yapıl</w:t>
      </w:r>
      <w:r w:rsidRPr="00BD660B">
        <w:rPr>
          <w:rFonts w:ascii="Arial" w:hAnsi="Arial" w:cs="Arial"/>
          <w:sz w:val="18"/>
          <w:szCs w:val="18"/>
        </w:rPr>
        <w:t>a</w:t>
      </w:r>
      <w:r w:rsidRPr="00BD660B">
        <w:rPr>
          <w:rFonts w:ascii="Arial" w:hAnsi="Arial" w:cs="Arial"/>
          <w:sz w:val="18"/>
          <w:szCs w:val="18"/>
        </w:rPr>
        <w:t xml:space="preserve">cak kazılar sonucunda yeryüzünü çıkarılması sağlanacaktır. </w:t>
      </w:r>
    </w:p>
    <w:p w:rsidR="00D64921" w:rsidRPr="00BD660B" w:rsidRDefault="00D64921" w:rsidP="00BD660B">
      <w:pPr>
        <w:tabs>
          <w:tab w:val="left" w:pos="305"/>
        </w:tabs>
        <w:spacing w:line="312" w:lineRule="auto"/>
        <w:ind w:left="170" w:firstLine="550"/>
        <w:jc w:val="left"/>
        <w:rPr>
          <w:rFonts w:ascii="Arial" w:hAnsi="Arial" w:cs="Arial"/>
          <w:b/>
          <w:sz w:val="18"/>
          <w:szCs w:val="18"/>
        </w:rPr>
      </w:pPr>
    </w:p>
    <w:p w:rsidR="00D64921" w:rsidRPr="00BD660B" w:rsidRDefault="00D64921" w:rsidP="00BD660B">
      <w:pPr>
        <w:tabs>
          <w:tab w:val="left" w:pos="305"/>
        </w:tabs>
        <w:spacing w:line="312" w:lineRule="auto"/>
        <w:ind w:left="170" w:firstLine="550"/>
        <w:jc w:val="left"/>
        <w:rPr>
          <w:rFonts w:ascii="Arial" w:hAnsi="Arial" w:cs="Arial"/>
          <w:b/>
          <w:sz w:val="18"/>
          <w:szCs w:val="18"/>
        </w:rPr>
      </w:pPr>
      <w:r w:rsidRPr="00BD660B">
        <w:rPr>
          <w:rFonts w:ascii="Arial" w:hAnsi="Arial" w:cs="Arial"/>
          <w:b/>
          <w:sz w:val="18"/>
          <w:szCs w:val="18"/>
        </w:rPr>
        <w:t xml:space="preserve">Stratejik Sonuç Hedefleri.1.11. </w:t>
      </w:r>
      <w:r w:rsidRPr="00BD660B">
        <w:rPr>
          <w:rFonts w:ascii="Arial" w:hAnsi="Arial" w:cs="Arial"/>
          <w:sz w:val="18"/>
          <w:szCs w:val="18"/>
        </w:rPr>
        <w:t xml:space="preserve">Ahlat Sahil Kalesi onarımı Restorasyon uygulama projesi kapsamında tarihi kalenin onarım ve restorasyonu sağlanacaktır. </w:t>
      </w:r>
    </w:p>
    <w:p w:rsidR="005D0A2C" w:rsidRPr="00BD660B" w:rsidRDefault="005D0A2C" w:rsidP="00BD660B">
      <w:pPr>
        <w:tabs>
          <w:tab w:val="left" w:pos="305"/>
        </w:tabs>
        <w:spacing w:line="312" w:lineRule="auto"/>
        <w:ind w:left="170" w:firstLine="550"/>
        <w:jc w:val="left"/>
        <w:rPr>
          <w:rFonts w:ascii="Arial" w:hAnsi="Arial" w:cs="Arial"/>
          <w:b/>
          <w:sz w:val="18"/>
          <w:szCs w:val="18"/>
        </w:rPr>
      </w:pPr>
    </w:p>
    <w:p w:rsidR="00D64921" w:rsidRPr="00BD660B" w:rsidRDefault="00D64921"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Hedefleri.1.12. </w:t>
      </w:r>
      <w:r w:rsidRPr="00BD660B">
        <w:rPr>
          <w:rFonts w:ascii="Arial" w:hAnsi="Arial" w:cs="Arial"/>
          <w:sz w:val="18"/>
          <w:szCs w:val="18"/>
        </w:rPr>
        <w:t xml:space="preserve">Adilcevaz Selçuklu Mezarlığı Çevre Düzenleme Onarımı Projesi kapsamında tarihi mezarlığın onarımı ve çevre düzenlemesi sağlanacaktır. </w:t>
      </w:r>
    </w:p>
    <w:p w:rsidR="00D64921" w:rsidRPr="00BD660B" w:rsidRDefault="00D64921" w:rsidP="00BD660B">
      <w:pPr>
        <w:tabs>
          <w:tab w:val="left" w:pos="305"/>
        </w:tabs>
        <w:spacing w:line="312" w:lineRule="auto"/>
        <w:ind w:left="170" w:firstLine="550"/>
        <w:jc w:val="left"/>
        <w:rPr>
          <w:rFonts w:ascii="Arial" w:hAnsi="Arial" w:cs="Arial"/>
          <w:b/>
          <w:sz w:val="18"/>
          <w:szCs w:val="18"/>
        </w:rPr>
      </w:pPr>
    </w:p>
    <w:p w:rsidR="00D64921" w:rsidRPr="00BD660B" w:rsidRDefault="00D64921"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Hedefleri.1.13. </w:t>
      </w:r>
      <w:r w:rsidR="00AC6BE3">
        <w:rPr>
          <w:rFonts w:ascii="Arial" w:hAnsi="Arial" w:cs="Arial"/>
          <w:sz w:val="18"/>
          <w:szCs w:val="18"/>
        </w:rPr>
        <w:t>Ahlat</w:t>
      </w:r>
      <w:r w:rsidRPr="00BD660B">
        <w:rPr>
          <w:rFonts w:ascii="Arial" w:hAnsi="Arial" w:cs="Arial"/>
          <w:sz w:val="18"/>
          <w:szCs w:val="18"/>
        </w:rPr>
        <w:t xml:space="preserve"> Selçuklu Mezarlığı Çevre Düzenleme Onarım işi Projesi kapsamında tarihi mezarlığın onarımı ve çevre düzenlemesi sağlanacaktır. </w:t>
      </w:r>
    </w:p>
    <w:p w:rsidR="00AA20AF" w:rsidRPr="00BD660B" w:rsidRDefault="00AA20AF" w:rsidP="00BD660B">
      <w:pPr>
        <w:tabs>
          <w:tab w:val="left" w:pos="305"/>
        </w:tabs>
        <w:spacing w:line="312" w:lineRule="auto"/>
        <w:ind w:left="170" w:firstLine="550"/>
        <w:jc w:val="left"/>
        <w:rPr>
          <w:rFonts w:ascii="Arial" w:hAnsi="Arial" w:cs="Arial"/>
          <w:sz w:val="18"/>
          <w:szCs w:val="18"/>
        </w:rPr>
      </w:pPr>
    </w:p>
    <w:p w:rsidR="00AA20AF" w:rsidRPr="00BD660B" w:rsidRDefault="00AA20AF"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 xml:space="preserve">Stratejik Sonuç Hedefleri.1.14. </w:t>
      </w:r>
      <w:r w:rsidRPr="00BD660B">
        <w:rPr>
          <w:rFonts w:ascii="Arial" w:hAnsi="Arial" w:cs="Arial"/>
          <w:sz w:val="18"/>
          <w:szCs w:val="18"/>
        </w:rPr>
        <w:t xml:space="preserve">Ahlat Selçuklu Mezarlığı Çevre koruma projesi kapsamında gerekli koruma projesi çıkarılacaktır. </w:t>
      </w:r>
    </w:p>
    <w:p w:rsidR="00AA20AF" w:rsidRPr="00BD660B" w:rsidRDefault="00AA20AF" w:rsidP="00BD660B">
      <w:pPr>
        <w:tabs>
          <w:tab w:val="left" w:pos="305"/>
        </w:tabs>
        <w:spacing w:line="312" w:lineRule="auto"/>
        <w:ind w:left="170" w:firstLine="550"/>
        <w:jc w:val="left"/>
        <w:rPr>
          <w:rFonts w:ascii="Arial" w:hAnsi="Arial" w:cs="Arial"/>
          <w:sz w:val="18"/>
          <w:szCs w:val="18"/>
        </w:rPr>
      </w:pPr>
    </w:p>
    <w:p w:rsidR="00133596" w:rsidRPr="00BD660B" w:rsidRDefault="00AA20AF"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Stratejik Sonuç Hedefleri.1.15.</w:t>
      </w:r>
      <w:r w:rsidRPr="00BD660B">
        <w:rPr>
          <w:rFonts w:ascii="Arial" w:hAnsi="Arial" w:cs="Arial"/>
          <w:sz w:val="18"/>
          <w:szCs w:val="18"/>
        </w:rPr>
        <w:t xml:space="preserve">  </w:t>
      </w:r>
      <w:r w:rsidR="00133596" w:rsidRPr="00BD660B">
        <w:rPr>
          <w:rFonts w:ascii="Arial" w:hAnsi="Arial" w:cs="Arial"/>
          <w:sz w:val="18"/>
          <w:szCs w:val="18"/>
        </w:rPr>
        <w:t>Ahlat Eski Yerleşim Yönetim Planı yapımı kapsamında gerekli plan çıkarıl</w:t>
      </w:r>
      <w:r w:rsidR="00133596" w:rsidRPr="00BD660B">
        <w:rPr>
          <w:rFonts w:ascii="Arial" w:hAnsi="Arial" w:cs="Arial"/>
          <w:sz w:val="18"/>
          <w:szCs w:val="18"/>
        </w:rPr>
        <w:t>a</w:t>
      </w:r>
      <w:r w:rsidR="00133596" w:rsidRPr="00BD660B">
        <w:rPr>
          <w:rFonts w:ascii="Arial" w:hAnsi="Arial" w:cs="Arial"/>
          <w:sz w:val="18"/>
          <w:szCs w:val="18"/>
        </w:rPr>
        <w:t xml:space="preserve">caktır. </w:t>
      </w:r>
    </w:p>
    <w:p w:rsidR="00AA20AF" w:rsidRPr="00BD660B" w:rsidRDefault="00BD660B" w:rsidP="00BD660B">
      <w:pPr>
        <w:tabs>
          <w:tab w:val="left" w:pos="305"/>
        </w:tabs>
        <w:spacing w:line="312" w:lineRule="auto"/>
        <w:ind w:left="170" w:firstLine="550"/>
        <w:jc w:val="left"/>
        <w:rPr>
          <w:rFonts w:ascii="Arial" w:hAnsi="Arial" w:cs="Arial"/>
          <w:sz w:val="18"/>
          <w:szCs w:val="18"/>
        </w:rPr>
      </w:pPr>
      <w:r w:rsidRPr="00BD660B">
        <w:rPr>
          <w:rFonts w:ascii="Arial" w:hAnsi="Arial" w:cs="Arial"/>
          <w:b/>
          <w:sz w:val="18"/>
          <w:szCs w:val="18"/>
        </w:rPr>
        <w:t>Stratejik Sonuç Hedefleri.1.16.</w:t>
      </w:r>
      <w:r w:rsidR="00133596" w:rsidRPr="00BD660B">
        <w:rPr>
          <w:rFonts w:ascii="Arial" w:hAnsi="Arial" w:cs="Arial"/>
          <w:sz w:val="18"/>
          <w:szCs w:val="18"/>
        </w:rPr>
        <w:t xml:space="preserve"> </w:t>
      </w:r>
      <w:r w:rsidRPr="00BD660B">
        <w:rPr>
          <w:rFonts w:ascii="Arial" w:hAnsi="Arial" w:cs="Arial"/>
          <w:sz w:val="18"/>
          <w:szCs w:val="18"/>
        </w:rPr>
        <w:t xml:space="preserve"> Ahlat Selçuklu Mezarlığı Müze ve Karşılama Merkezi uygulama projesi Y</w:t>
      </w:r>
      <w:r w:rsidRPr="00BD660B">
        <w:rPr>
          <w:rFonts w:ascii="Arial" w:hAnsi="Arial" w:cs="Arial"/>
          <w:sz w:val="18"/>
          <w:szCs w:val="18"/>
        </w:rPr>
        <w:t>a</w:t>
      </w:r>
      <w:r w:rsidRPr="00BD660B">
        <w:rPr>
          <w:rFonts w:ascii="Arial" w:hAnsi="Arial" w:cs="Arial"/>
          <w:sz w:val="18"/>
          <w:szCs w:val="18"/>
        </w:rPr>
        <w:t xml:space="preserve">pımı kapsamında gerekli yapım yapılarak  yerli ve yabancı turistlerin hizmetine sunulacaktır. </w:t>
      </w:r>
    </w:p>
    <w:p w:rsidR="00BD660B" w:rsidRPr="00BD660B" w:rsidRDefault="00BD660B" w:rsidP="00BD660B">
      <w:pPr>
        <w:tabs>
          <w:tab w:val="left" w:pos="305"/>
        </w:tabs>
        <w:spacing w:line="312" w:lineRule="auto"/>
        <w:ind w:left="170"/>
        <w:jc w:val="left"/>
        <w:rPr>
          <w:rFonts w:ascii="Arial" w:hAnsi="Arial" w:cs="Arial"/>
          <w:sz w:val="18"/>
          <w:szCs w:val="18"/>
        </w:rPr>
      </w:pPr>
    </w:p>
    <w:p w:rsidR="00F220D8" w:rsidRPr="00BD660B" w:rsidRDefault="00BD660B" w:rsidP="00BD660B">
      <w:pPr>
        <w:spacing w:before="0" w:after="0" w:line="312" w:lineRule="auto"/>
        <w:ind w:firstLine="720"/>
        <w:rPr>
          <w:rFonts w:ascii="Arial" w:hAnsi="Arial" w:cs="Arial"/>
          <w:sz w:val="18"/>
          <w:szCs w:val="18"/>
        </w:rPr>
      </w:pPr>
      <w:r w:rsidRPr="00BD660B">
        <w:rPr>
          <w:rFonts w:ascii="Arial" w:hAnsi="Arial" w:cs="Arial"/>
          <w:b/>
          <w:sz w:val="18"/>
          <w:szCs w:val="18"/>
        </w:rPr>
        <w:lastRenderedPageBreak/>
        <w:t>Stratejik Sonuç Hedefleri.1.17.</w:t>
      </w:r>
      <w:r w:rsidRPr="00BD660B">
        <w:rPr>
          <w:rFonts w:ascii="Arial" w:hAnsi="Arial" w:cs="Arial"/>
          <w:sz w:val="18"/>
          <w:szCs w:val="18"/>
        </w:rPr>
        <w:t xml:space="preserve">  Ahlat Selçuklu Mezarlığı onarım ve çevre düzenleme işi kapsamında gerekli onarım ve çevre düzenleme işi yapılarak yerli ve yabancı turistlerin hizmetine sunulacaktır. </w:t>
      </w:r>
    </w:p>
    <w:p w:rsidR="005408E1" w:rsidRPr="00796A8F" w:rsidRDefault="005408E1" w:rsidP="0099403C">
      <w:pPr>
        <w:pStyle w:val="GvdeMetni"/>
        <w:spacing w:line="312" w:lineRule="auto"/>
        <w:ind w:firstLine="720"/>
        <w:rPr>
          <w:rStyle w:val="StilKalnCharChar"/>
          <w:rFonts w:ascii="Arial" w:hAnsi="Arial" w:cs="Arial"/>
          <w:b/>
          <w:bCs w:val="0"/>
          <w:sz w:val="18"/>
          <w:szCs w:val="18"/>
        </w:rPr>
      </w:pPr>
    </w:p>
    <w:p w:rsidR="00F220D8" w:rsidRPr="00796A8F" w:rsidRDefault="002E4716" w:rsidP="0099403C">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sidR="00F220D8" w:rsidRPr="00796A8F">
        <w:rPr>
          <w:rFonts w:ascii="Arial" w:hAnsi="Arial" w:cs="Arial"/>
          <w:sz w:val="18"/>
          <w:szCs w:val="18"/>
        </w:rPr>
        <w:t xml:space="preserve">. </w:t>
      </w:r>
      <w:r w:rsidR="00A41DCE">
        <w:rPr>
          <w:rFonts w:ascii="Arial" w:hAnsi="Arial" w:cs="Arial"/>
          <w:sz w:val="18"/>
          <w:szCs w:val="18"/>
        </w:rPr>
        <w:t>201</w:t>
      </w:r>
      <w:r w:rsidR="0018157F">
        <w:rPr>
          <w:rFonts w:ascii="Arial" w:hAnsi="Arial" w:cs="Arial"/>
          <w:sz w:val="18"/>
          <w:szCs w:val="18"/>
        </w:rPr>
        <w:t>7</w:t>
      </w:r>
      <w:r w:rsidR="00F220D8" w:rsidRPr="00796A8F">
        <w:rPr>
          <w:rFonts w:ascii="Arial" w:hAnsi="Arial" w:cs="Arial"/>
          <w:sz w:val="18"/>
          <w:szCs w:val="18"/>
        </w:rPr>
        <w:t xml:space="preserve"> yılı içinde </w:t>
      </w:r>
      <w:r w:rsidR="00BD660B">
        <w:rPr>
          <w:rFonts w:ascii="Arial" w:hAnsi="Arial" w:cs="Arial"/>
          <w:sz w:val="18"/>
          <w:szCs w:val="18"/>
        </w:rPr>
        <w:t xml:space="preserve">Yapım, </w:t>
      </w:r>
      <w:r w:rsidR="00F220D8" w:rsidRPr="00796A8F">
        <w:rPr>
          <w:rFonts w:ascii="Arial" w:hAnsi="Arial" w:cs="Arial"/>
          <w:sz w:val="18"/>
          <w:szCs w:val="18"/>
        </w:rPr>
        <w:t>bakım</w:t>
      </w:r>
      <w:r w:rsidR="00BD660B">
        <w:rPr>
          <w:rFonts w:ascii="Arial" w:hAnsi="Arial" w:cs="Arial"/>
          <w:sz w:val="18"/>
          <w:szCs w:val="18"/>
        </w:rPr>
        <w:t xml:space="preserve">, </w:t>
      </w:r>
      <w:r w:rsidR="00F220D8" w:rsidRPr="00796A8F">
        <w:rPr>
          <w:rFonts w:ascii="Arial" w:hAnsi="Arial" w:cs="Arial"/>
          <w:sz w:val="18"/>
          <w:szCs w:val="18"/>
        </w:rPr>
        <w:t>onarım</w:t>
      </w:r>
      <w:r w:rsidR="00BD660B">
        <w:rPr>
          <w:rFonts w:ascii="Arial" w:hAnsi="Arial" w:cs="Arial"/>
          <w:sz w:val="18"/>
          <w:szCs w:val="18"/>
        </w:rPr>
        <w:t>, Çevre düzenleme, yüzey araştırma ve diğer pr</w:t>
      </w:r>
      <w:r w:rsidR="00BD660B">
        <w:rPr>
          <w:rFonts w:ascii="Arial" w:hAnsi="Arial" w:cs="Arial"/>
          <w:sz w:val="18"/>
          <w:szCs w:val="18"/>
        </w:rPr>
        <w:t>o</w:t>
      </w:r>
      <w:r w:rsidR="00BD660B">
        <w:rPr>
          <w:rFonts w:ascii="Arial" w:hAnsi="Arial" w:cs="Arial"/>
          <w:sz w:val="18"/>
          <w:szCs w:val="18"/>
        </w:rPr>
        <w:t xml:space="preserve">jeler </w:t>
      </w:r>
      <w:r w:rsidR="00F220D8" w:rsidRPr="00796A8F">
        <w:rPr>
          <w:rFonts w:ascii="Arial" w:hAnsi="Arial" w:cs="Arial"/>
          <w:sz w:val="18"/>
          <w:szCs w:val="18"/>
        </w:rPr>
        <w:t xml:space="preserve"> için ayrılan bütçeyi </w:t>
      </w:r>
      <w:r w:rsidR="004B36FE" w:rsidRPr="00796A8F">
        <w:rPr>
          <w:rFonts w:ascii="Arial" w:hAnsi="Arial" w:cs="Arial"/>
          <w:sz w:val="18"/>
          <w:szCs w:val="18"/>
        </w:rPr>
        <w:t xml:space="preserve">% 100 </w:t>
      </w:r>
      <w:r w:rsidR="00F220D8" w:rsidRPr="00796A8F">
        <w:rPr>
          <w:rFonts w:ascii="Arial" w:hAnsi="Arial" w:cs="Arial"/>
          <w:sz w:val="18"/>
          <w:szCs w:val="18"/>
        </w:rPr>
        <w:t>tam olarak kullanmak.</w:t>
      </w:r>
      <w:r w:rsidR="00BD660B">
        <w:rPr>
          <w:rFonts w:ascii="Arial" w:hAnsi="Arial" w:cs="Arial"/>
          <w:sz w:val="18"/>
          <w:szCs w:val="18"/>
        </w:rPr>
        <w:t xml:space="preserve"> Gerekli tüm çalışmaları zamanında tamamlayarak yerli ve y</w:t>
      </w:r>
      <w:r w:rsidR="00BD660B">
        <w:rPr>
          <w:rFonts w:ascii="Arial" w:hAnsi="Arial" w:cs="Arial"/>
          <w:sz w:val="18"/>
          <w:szCs w:val="18"/>
        </w:rPr>
        <w:t>a</w:t>
      </w:r>
      <w:r w:rsidR="00BD660B">
        <w:rPr>
          <w:rFonts w:ascii="Arial" w:hAnsi="Arial" w:cs="Arial"/>
          <w:sz w:val="18"/>
          <w:szCs w:val="18"/>
        </w:rPr>
        <w:t xml:space="preserve">bancı turistlerin hizmetine sunulması, </w:t>
      </w:r>
    </w:p>
    <w:p w:rsidR="005408E1" w:rsidRDefault="005408E1" w:rsidP="00F220D8">
      <w:pPr>
        <w:rPr>
          <w:rFonts w:ascii="Arial" w:hAnsi="Arial" w:cs="Arial"/>
        </w:rPr>
      </w:pPr>
    </w:p>
    <w:p w:rsidR="0091707D" w:rsidRPr="007C11D0" w:rsidRDefault="00A54DDA" w:rsidP="00687BCA">
      <w:pPr>
        <w:pStyle w:val="Balk3"/>
        <w:rPr>
          <w:b/>
        </w:rPr>
      </w:pPr>
      <w:bookmarkStart w:id="1448" w:name="_Toc243963067"/>
      <w:bookmarkStart w:id="1449" w:name="_Toc272493495"/>
      <w:bookmarkStart w:id="1450" w:name="_Toc272493718"/>
      <w:bookmarkStart w:id="1451" w:name="_Toc272493904"/>
      <w:bookmarkStart w:id="1452" w:name="_Toc272494084"/>
      <w:bookmarkStart w:id="1453" w:name="_Toc272513699"/>
      <w:bookmarkStart w:id="1454" w:name="_Toc272513985"/>
      <w:bookmarkStart w:id="1455" w:name="_Toc272514163"/>
      <w:bookmarkStart w:id="1456" w:name="_Toc272514578"/>
      <w:bookmarkStart w:id="1457" w:name="_Toc272514990"/>
      <w:bookmarkStart w:id="1458" w:name="_Toc272515283"/>
      <w:bookmarkStart w:id="1459" w:name="_Toc272516465"/>
      <w:bookmarkStart w:id="1460" w:name="_Toc272516565"/>
      <w:bookmarkStart w:id="1461" w:name="_Toc272516667"/>
      <w:bookmarkStart w:id="1462" w:name="_Toc272516754"/>
      <w:bookmarkStart w:id="1463" w:name="_Toc272517052"/>
      <w:bookmarkStart w:id="1464" w:name="_Toc272517709"/>
      <w:bookmarkStart w:id="1465" w:name="_Toc272517783"/>
      <w:bookmarkStart w:id="1466" w:name="_Toc272518008"/>
      <w:bookmarkStart w:id="1467" w:name="_Toc272518300"/>
      <w:bookmarkStart w:id="1468" w:name="_Toc272520515"/>
      <w:bookmarkStart w:id="1469" w:name="_Toc272523380"/>
      <w:bookmarkStart w:id="1470" w:name="_Toc272607219"/>
      <w:bookmarkStart w:id="1471" w:name="_Toc273606730"/>
      <w:bookmarkStart w:id="1472" w:name="_Toc279387680"/>
      <w:bookmarkStart w:id="1473" w:name="_Toc306090902"/>
      <w:bookmarkStart w:id="1474" w:name="_Toc306095046"/>
      <w:bookmarkStart w:id="1475" w:name="_Toc309805069"/>
      <w:bookmarkStart w:id="1476" w:name="_Toc309805520"/>
      <w:bookmarkStart w:id="1477" w:name="_Toc309807245"/>
      <w:r>
        <w:rPr>
          <w:b/>
        </w:rPr>
        <w:t>C</w:t>
      </w:r>
      <w:r w:rsidR="0091707D" w:rsidRPr="007C11D0">
        <w:rPr>
          <w:b/>
        </w:rPr>
        <w:t>-5- MAHALLİ İDARELER HİZMETLERİ</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rsidR="008709E5" w:rsidRPr="007D0497" w:rsidRDefault="008709E5" w:rsidP="00305AED">
      <w:pPr>
        <w:rPr>
          <w:rFonts w:ascii="Arial" w:hAnsi="Arial" w:cs="Arial"/>
          <w:color w:val="FF0000"/>
        </w:rPr>
      </w:pPr>
    </w:p>
    <w:p w:rsidR="00B07D08" w:rsidRPr="00796A8F" w:rsidRDefault="00CC6B15" w:rsidP="00403793">
      <w:pPr>
        <w:shd w:val="clear" w:color="auto" w:fill="E7FFFF"/>
        <w:spacing w:before="0" w:after="0" w:line="312" w:lineRule="auto"/>
        <w:ind w:firstLine="720"/>
        <w:rPr>
          <w:rFonts w:ascii="Arial" w:hAnsi="Arial" w:cs="Arial"/>
          <w:sz w:val="18"/>
          <w:szCs w:val="18"/>
        </w:rPr>
      </w:pPr>
      <w:bookmarkStart w:id="1478" w:name="_Toc243963068"/>
      <w:bookmarkStart w:id="1479" w:name="_Toc272493496"/>
      <w:bookmarkStart w:id="1480" w:name="_Toc272493719"/>
      <w:bookmarkStart w:id="1481" w:name="_Toc272493905"/>
      <w:bookmarkStart w:id="1482" w:name="_Toc272494085"/>
      <w:bookmarkStart w:id="1483" w:name="_Toc272513700"/>
      <w:bookmarkStart w:id="1484" w:name="_Toc272513986"/>
      <w:bookmarkStart w:id="1485" w:name="_Toc272514164"/>
      <w:bookmarkStart w:id="1486" w:name="_Toc272514579"/>
      <w:r w:rsidRPr="0050015C">
        <w:rPr>
          <w:rFonts w:ascii="Arial" w:hAnsi="Arial" w:cs="Arial"/>
          <w:b/>
          <w:sz w:val="18"/>
          <w:szCs w:val="18"/>
        </w:rPr>
        <w:t>Stratejik Amaç-1</w:t>
      </w:r>
      <w:bookmarkEnd w:id="1478"/>
      <w:bookmarkEnd w:id="1479"/>
      <w:bookmarkEnd w:id="1480"/>
      <w:bookmarkEnd w:id="1481"/>
      <w:bookmarkEnd w:id="1482"/>
      <w:bookmarkEnd w:id="1483"/>
      <w:bookmarkEnd w:id="1484"/>
      <w:bookmarkEnd w:id="1485"/>
      <w:bookmarkEnd w:id="1486"/>
      <w:r w:rsidR="0052465D" w:rsidRPr="00796A8F">
        <w:rPr>
          <w:rFonts w:ascii="Arial" w:hAnsi="Arial" w:cs="Arial"/>
          <w:sz w:val="18"/>
          <w:szCs w:val="18"/>
        </w:rPr>
        <w:t xml:space="preserve"> Bölgemizde yaşanan terör olayları sonucu vatandaşların can ve mal güvenlikleri için toplam </w:t>
      </w:r>
      <w:r w:rsidR="00253195">
        <w:rPr>
          <w:rFonts w:ascii="Arial" w:hAnsi="Arial" w:cs="Arial"/>
          <w:sz w:val="18"/>
          <w:szCs w:val="18"/>
        </w:rPr>
        <w:t xml:space="preserve">84 Köy 130 Mezra </w:t>
      </w:r>
      <w:r w:rsidR="0052465D" w:rsidRPr="00796A8F">
        <w:rPr>
          <w:rFonts w:ascii="Arial" w:hAnsi="Arial" w:cs="Arial"/>
          <w:sz w:val="18"/>
          <w:szCs w:val="18"/>
        </w:rPr>
        <w:t xml:space="preserve">boşaltılmak zorunda bırakılmış söz konusu yerleşim alanlarında toplam 3872 hane ve 26546 kişi etkilenmiş olup, </w:t>
      </w:r>
      <w:r w:rsidR="00A41DCE">
        <w:rPr>
          <w:rFonts w:ascii="Arial" w:hAnsi="Arial" w:cs="Arial"/>
          <w:sz w:val="18"/>
          <w:szCs w:val="18"/>
        </w:rPr>
        <w:t>201</w:t>
      </w:r>
      <w:r w:rsidR="0018157F">
        <w:rPr>
          <w:rFonts w:ascii="Arial" w:hAnsi="Arial" w:cs="Arial"/>
          <w:sz w:val="18"/>
          <w:szCs w:val="18"/>
        </w:rPr>
        <w:t>7</w:t>
      </w:r>
      <w:r w:rsidR="00B07D08" w:rsidRPr="00796A8F">
        <w:rPr>
          <w:rFonts w:ascii="Arial" w:hAnsi="Arial" w:cs="Arial"/>
          <w:sz w:val="18"/>
          <w:szCs w:val="18"/>
        </w:rPr>
        <w:t xml:space="preserve"> yılında köye geri dönmek isteyen vatandaşların hizmetlerinin karşılanma yoluna gidilmesini sa</w:t>
      </w:r>
      <w:r w:rsidR="00B07D08" w:rsidRPr="00796A8F">
        <w:rPr>
          <w:rFonts w:ascii="Arial" w:hAnsi="Arial" w:cs="Arial"/>
          <w:sz w:val="18"/>
          <w:szCs w:val="18"/>
        </w:rPr>
        <w:t>ğ</w:t>
      </w:r>
      <w:r w:rsidR="00B07D08" w:rsidRPr="00796A8F">
        <w:rPr>
          <w:rFonts w:ascii="Arial" w:hAnsi="Arial" w:cs="Arial"/>
          <w:sz w:val="18"/>
          <w:szCs w:val="18"/>
        </w:rPr>
        <w:t>lamak,</w:t>
      </w:r>
    </w:p>
    <w:p w:rsidR="00765A42" w:rsidRPr="00796A8F" w:rsidRDefault="00765A42" w:rsidP="00AC2285">
      <w:pPr>
        <w:spacing w:before="0" w:after="0" w:line="312" w:lineRule="auto"/>
        <w:ind w:firstLine="720"/>
        <w:rPr>
          <w:rFonts w:ascii="Arial" w:hAnsi="Arial" w:cs="Arial"/>
          <w:b/>
          <w:sz w:val="18"/>
          <w:szCs w:val="18"/>
        </w:rPr>
      </w:pPr>
    </w:p>
    <w:p w:rsidR="0052465D" w:rsidRPr="00796A8F" w:rsidRDefault="00B07D08" w:rsidP="00AC2285">
      <w:pPr>
        <w:spacing w:before="0" w:after="0" w:line="312" w:lineRule="auto"/>
        <w:ind w:firstLine="720"/>
        <w:rPr>
          <w:rFonts w:ascii="Arial" w:hAnsi="Arial" w:cs="Arial"/>
          <w:sz w:val="18"/>
          <w:szCs w:val="18"/>
        </w:rPr>
      </w:pPr>
      <w:r w:rsidRPr="00796A8F">
        <w:rPr>
          <w:rFonts w:ascii="Arial" w:hAnsi="Arial" w:cs="Arial"/>
          <w:b/>
          <w:sz w:val="18"/>
          <w:szCs w:val="18"/>
        </w:rPr>
        <w:t>S</w:t>
      </w:r>
      <w:r w:rsidR="0052465D" w:rsidRPr="00796A8F">
        <w:rPr>
          <w:rStyle w:val="StilKalnCharChar"/>
          <w:rFonts w:ascii="Arial" w:hAnsi="Arial" w:cs="Arial"/>
          <w:b/>
          <w:bCs w:val="0"/>
          <w:sz w:val="18"/>
          <w:szCs w:val="18"/>
        </w:rPr>
        <w:t>tratejik Sonuç Hedefi</w:t>
      </w:r>
      <w:r w:rsidR="0052465D" w:rsidRPr="00796A8F">
        <w:rPr>
          <w:rStyle w:val="StilKalnCharChar"/>
          <w:rFonts w:ascii="Arial" w:hAnsi="Arial" w:cs="Arial"/>
          <w:sz w:val="18"/>
          <w:szCs w:val="18"/>
        </w:rPr>
        <w:t xml:space="preserve">. </w:t>
      </w:r>
      <w:r w:rsidR="00A41DCE">
        <w:rPr>
          <w:rFonts w:ascii="Arial" w:hAnsi="Arial" w:cs="Arial"/>
          <w:sz w:val="18"/>
          <w:szCs w:val="18"/>
        </w:rPr>
        <w:t>201</w:t>
      </w:r>
      <w:r w:rsidR="0018157F">
        <w:rPr>
          <w:rFonts w:ascii="Arial" w:hAnsi="Arial" w:cs="Arial"/>
          <w:sz w:val="18"/>
          <w:szCs w:val="18"/>
        </w:rPr>
        <w:t>7</w:t>
      </w:r>
      <w:r w:rsidRPr="00796A8F">
        <w:rPr>
          <w:rFonts w:ascii="Arial" w:hAnsi="Arial" w:cs="Arial"/>
          <w:sz w:val="18"/>
          <w:szCs w:val="18"/>
        </w:rPr>
        <w:t xml:space="preserve"> </w:t>
      </w:r>
      <w:r w:rsidR="0052465D" w:rsidRPr="00796A8F">
        <w:rPr>
          <w:rFonts w:ascii="Arial" w:hAnsi="Arial" w:cs="Arial"/>
          <w:sz w:val="18"/>
          <w:szCs w:val="18"/>
        </w:rPr>
        <w:t xml:space="preserve"> yılı sonuna kadar, </w:t>
      </w:r>
      <w:r w:rsidRPr="00796A8F">
        <w:rPr>
          <w:rFonts w:ascii="Arial" w:hAnsi="Arial" w:cs="Arial"/>
          <w:sz w:val="18"/>
          <w:szCs w:val="18"/>
        </w:rPr>
        <w:t>Mevcut yerleşim alanlarında sürdürülebilir yaşantının d</w:t>
      </w:r>
      <w:r w:rsidRPr="00796A8F">
        <w:rPr>
          <w:rFonts w:ascii="Arial" w:hAnsi="Arial" w:cs="Arial"/>
          <w:sz w:val="18"/>
          <w:szCs w:val="18"/>
        </w:rPr>
        <w:t>e</w:t>
      </w:r>
      <w:r w:rsidRPr="00796A8F">
        <w:rPr>
          <w:rFonts w:ascii="Arial" w:hAnsi="Arial" w:cs="Arial"/>
          <w:sz w:val="18"/>
          <w:szCs w:val="18"/>
        </w:rPr>
        <w:t>vamı ve tahribata uğramış altyapıların onarılması ve yıkılan evlerin inşasını sağlamak,</w:t>
      </w:r>
    </w:p>
    <w:p w:rsidR="00765A42" w:rsidRPr="00796A8F" w:rsidRDefault="00765A42" w:rsidP="00AC2285">
      <w:pPr>
        <w:pStyle w:val="GvdeMetni"/>
        <w:spacing w:line="312" w:lineRule="auto"/>
        <w:ind w:firstLine="720"/>
        <w:rPr>
          <w:rStyle w:val="StilKalnCharChar"/>
          <w:rFonts w:ascii="Arial" w:hAnsi="Arial" w:cs="Arial"/>
          <w:b/>
          <w:bCs w:val="0"/>
          <w:sz w:val="18"/>
          <w:szCs w:val="18"/>
        </w:rPr>
      </w:pPr>
    </w:p>
    <w:p w:rsidR="0052465D" w:rsidRPr="00796A8F" w:rsidRDefault="002E4716" w:rsidP="00AC2285">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sidR="00BA796E" w:rsidRPr="00796A8F">
        <w:rPr>
          <w:rFonts w:ascii="Arial" w:hAnsi="Arial" w:cs="Arial"/>
          <w:sz w:val="18"/>
          <w:szCs w:val="18"/>
        </w:rPr>
        <w:t xml:space="preserve">. </w:t>
      </w:r>
      <w:r w:rsidR="00A41DCE">
        <w:rPr>
          <w:rFonts w:ascii="Arial" w:hAnsi="Arial" w:cs="Arial"/>
          <w:sz w:val="18"/>
          <w:szCs w:val="18"/>
        </w:rPr>
        <w:t>201</w:t>
      </w:r>
      <w:r w:rsidR="0018157F">
        <w:rPr>
          <w:rFonts w:ascii="Arial" w:hAnsi="Arial" w:cs="Arial"/>
          <w:sz w:val="18"/>
          <w:szCs w:val="18"/>
        </w:rPr>
        <w:t>7</w:t>
      </w:r>
      <w:r w:rsidR="0052465D" w:rsidRPr="00796A8F">
        <w:rPr>
          <w:rFonts w:ascii="Arial" w:hAnsi="Arial" w:cs="Arial"/>
          <w:sz w:val="18"/>
          <w:szCs w:val="18"/>
        </w:rPr>
        <w:t xml:space="preserve"> yılı içinde </w:t>
      </w:r>
      <w:r w:rsidR="00B07D08" w:rsidRPr="00796A8F">
        <w:rPr>
          <w:rFonts w:ascii="Arial" w:hAnsi="Arial" w:cs="Arial"/>
          <w:sz w:val="18"/>
          <w:szCs w:val="18"/>
        </w:rPr>
        <w:t xml:space="preserve">tahribata uğramış altyapıların onarımlarını ve yıkılan evlerin inşasını sağlamak, </w:t>
      </w:r>
    </w:p>
    <w:p w:rsidR="008709E5" w:rsidRPr="007D0497" w:rsidRDefault="008709E5" w:rsidP="0052465D">
      <w:pPr>
        <w:rPr>
          <w:rFonts w:ascii="Arial" w:hAnsi="Arial" w:cs="Arial"/>
        </w:rPr>
      </w:pPr>
    </w:p>
    <w:p w:rsidR="00131E75" w:rsidRDefault="00131E75" w:rsidP="00305AED">
      <w:pPr>
        <w:rPr>
          <w:rFonts w:ascii="Arial" w:hAnsi="Arial" w:cs="Arial"/>
          <w:color w:val="FF0000"/>
        </w:rPr>
      </w:pPr>
    </w:p>
    <w:p w:rsidR="0091707D" w:rsidRPr="007C11D0" w:rsidRDefault="00A54DDA" w:rsidP="00687BCA">
      <w:pPr>
        <w:pStyle w:val="Balk3"/>
        <w:rPr>
          <w:b/>
        </w:rPr>
      </w:pPr>
      <w:bookmarkStart w:id="1487" w:name="_Toc243963070"/>
      <w:bookmarkStart w:id="1488" w:name="_Toc272493498"/>
      <w:bookmarkStart w:id="1489" w:name="_Toc272493721"/>
      <w:bookmarkStart w:id="1490" w:name="_Toc272493907"/>
      <w:bookmarkStart w:id="1491" w:name="_Toc272494087"/>
      <w:bookmarkStart w:id="1492" w:name="_Toc272513702"/>
      <w:bookmarkStart w:id="1493" w:name="_Toc272513988"/>
      <w:bookmarkStart w:id="1494" w:name="_Toc272514165"/>
      <w:bookmarkStart w:id="1495" w:name="_Toc272514580"/>
      <w:bookmarkStart w:id="1496" w:name="_Toc272514991"/>
      <w:bookmarkStart w:id="1497" w:name="_Toc272515284"/>
      <w:bookmarkStart w:id="1498" w:name="_Toc272516466"/>
      <w:bookmarkStart w:id="1499" w:name="_Toc272516566"/>
      <w:bookmarkStart w:id="1500" w:name="_Toc272516668"/>
      <w:bookmarkStart w:id="1501" w:name="_Toc272516755"/>
      <w:bookmarkStart w:id="1502" w:name="_Toc272517053"/>
      <w:bookmarkStart w:id="1503" w:name="_Toc272517710"/>
      <w:bookmarkStart w:id="1504" w:name="_Toc272517784"/>
      <w:bookmarkStart w:id="1505" w:name="_Toc272518009"/>
      <w:bookmarkStart w:id="1506" w:name="_Toc272518301"/>
      <w:bookmarkStart w:id="1507" w:name="_Toc272520516"/>
      <w:bookmarkStart w:id="1508" w:name="_Toc272523381"/>
      <w:bookmarkStart w:id="1509" w:name="_Toc272607220"/>
      <w:bookmarkStart w:id="1510" w:name="_Toc273606731"/>
      <w:bookmarkStart w:id="1511" w:name="_Toc279387681"/>
      <w:bookmarkStart w:id="1512" w:name="_Toc306090903"/>
      <w:bookmarkStart w:id="1513" w:name="_Toc306095047"/>
      <w:bookmarkStart w:id="1514" w:name="_Toc309805070"/>
      <w:bookmarkStart w:id="1515" w:name="_Toc309805521"/>
      <w:bookmarkStart w:id="1516" w:name="_Toc309807246"/>
      <w:r>
        <w:rPr>
          <w:b/>
        </w:rPr>
        <w:t>C</w:t>
      </w:r>
      <w:r w:rsidR="0091707D" w:rsidRPr="007C11D0">
        <w:rPr>
          <w:b/>
        </w:rPr>
        <w:t>-6- MİLLİ EĞİTİM HİZMETLERİ</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rsidR="007316D3" w:rsidRDefault="007316D3" w:rsidP="007316D3">
      <w:pPr>
        <w:spacing w:before="120"/>
        <w:ind w:firstLine="360"/>
        <w:rPr>
          <w:rFonts w:ascii="Arial" w:hAnsi="Arial" w:cs="Arial"/>
          <w:i/>
          <w:iCs/>
          <w:sz w:val="18"/>
          <w:szCs w:val="18"/>
        </w:rPr>
      </w:pPr>
    </w:p>
    <w:p w:rsidR="007316D3" w:rsidRPr="00404CE9" w:rsidRDefault="007316D3" w:rsidP="007316D3">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450B08" w:rsidRPr="00450B08" w:rsidRDefault="00450B08" w:rsidP="00450B08">
      <w:pPr>
        <w:tabs>
          <w:tab w:val="left" w:pos="180"/>
        </w:tabs>
        <w:spacing w:line="360" w:lineRule="auto"/>
        <w:ind w:firstLine="720"/>
        <w:rPr>
          <w:rFonts w:ascii="Arial" w:hAnsi="Arial" w:cs="Arial"/>
          <w:sz w:val="18"/>
          <w:szCs w:val="18"/>
        </w:rPr>
      </w:pPr>
      <w:r w:rsidRPr="00450B08">
        <w:rPr>
          <w:rFonts w:ascii="Arial" w:hAnsi="Arial" w:cs="Arial"/>
          <w:sz w:val="18"/>
          <w:szCs w:val="18"/>
        </w:rPr>
        <w:t>Milli Eğitim Bakanlığının, İl ve İlçe düzeyindeki çalışmaları planlamak, programlamak, yönetmek, geliştirmek ve değerlendirmek, hizmetlerin yürütülmesine ait, esas ve usulleri düzenlenmektedir.</w:t>
      </w:r>
    </w:p>
    <w:p w:rsidR="00450B08" w:rsidRPr="00450B08" w:rsidRDefault="00450B08" w:rsidP="00702F5A">
      <w:pPr>
        <w:numPr>
          <w:ilvl w:val="0"/>
          <w:numId w:val="24"/>
        </w:numPr>
        <w:tabs>
          <w:tab w:val="clear" w:pos="1321"/>
          <w:tab w:val="left" w:pos="180"/>
          <w:tab w:val="num" w:pos="1080"/>
        </w:tabs>
        <w:autoSpaceDE/>
        <w:autoSpaceDN/>
        <w:adjustRightInd/>
        <w:spacing w:before="0" w:after="0" w:line="360" w:lineRule="auto"/>
        <w:ind w:left="1080"/>
        <w:rPr>
          <w:rFonts w:ascii="Arial" w:hAnsi="Arial" w:cs="Arial"/>
          <w:sz w:val="18"/>
          <w:szCs w:val="18"/>
        </w:rPr>
      </w:pPr>
      <w:r w:rsidRPr="00450B08">
        <w:rPr>
          <w:rFonts w:ascii="Arial" w:hAnsi="Arial" w:cs="Arial"/>
          <w:sz w:val="18"/>
          <w:szCs w:val="18"/>
        </w:rPr>
        <w:t>Eğitim Öğretim hizmetleri,</w:t>
      </w:r>
    </w:p>
    <w:p w:rsidR="00450B08" w:rsidRPr="00450B08" w:rsidRDefault="00450B08" w:rsidP="00702F5A">
      <w:pPr>
        <w:numPr>
          <w:ilvl w:val="0"/>
          <w:numId w:val="24"/>
        </w:numPr>
        <w:tabs>
          <w:tab w:val="clear" w:pos="1321"/>
          <w:tab w:val="left" w:pos="180"/>
          <w:tab w:val="num" w:pos="1080"/>
        </w:tabs>
        <w:autoSpaceDE/>
        <w:autoSpaceDN/>
        <w:adjustRightInd/>
        <w:spacing w:before="0" w:after="0" w:line="360" w:lineRule="auto"/>
        <w:ind w:left="1080"/>
        <w:rPr>
          <w:rFonts w:ascii="Arial" w:hAnsi="Arial" w:cs="Arial"/>
          <w:sz w:val="18"/>
          <w:szCs w:val="18"/>
        </w:rPr>
      </w:pPr>
      <w:r w:rsidRPr="00450B08">
        <w:rPr>
          <w:rFonts w:ascii="Arial" w:hAnsi="Arial" w:cs="Arial"/>
          <w:sz w:val="18"/>
          <w:szCs w:val="18"/>
        </w:rPr>
        <w:t>Yönetim hizmetleri,</w:t>
      </w:r>
    </w:p>
    <w:p w:rsidR="00450B08" w:rsidRPr="00450B08" w:rsidRDefault="00450B08" w:rsidP="00702F5A">
      <w:pPr>
        <w:numPr>
          <w:ilvl w:val="0"/>
          <w:numId w:val="24"/>
        </w:numPr>
        <w:tabs>
          <w:tab w:val="clear" w:pos="1321"/>
          <w:tab w:val="left" w:pos="180"/>
          <w:tab w:val="num" w:pos="1080"/>
        </w:tabs>
        <w:autoSpaceDE/>
        <w:autoSpaceDN/>
        <w:adjustRightInd/>
        <w:spacing w:before="0" w:after="0" w:line="360" w:lineRule="auto"/>
        <w:ind w:left="1080"/>
        <w:rPr>
          <w:rFonts w:ascii="Arial" w:hAnsi="Arial" w:cs="Arial"/>
          <w:sz w:val="18"/>
          <w:szCs w:val="18"/>
        </w:rPr>
      </w:pPr>
      <w:r w:rsidRPr="00450B08">
        <w:rPr>
          <w:rFonts w:ascii="Arial" w:hAnsi="Arial" w:cs="Arial"/>
          <w:sz w:val="18"/>
          <w:szCs w:val="18"/>
        </w:rPr>
        <w:t>Bütçe Yatırım hizmetleri,</w:t>
      </w:r>
    </w:p>
    <w:p w:rsidR="00450B08" w:rsidRPr="00450B08" w:rsidRDefault="00450B08" w:rsidP="00702F5A">
      <w:pPr>
        <w:numPr>
          <w:ilvl w:val="0"/>
          <w:numId w:val="24"/>
        </w:numPr>
        <w:tabs>
          <w:tab w:val="clear" w:pos="1321"/>
          <w:tab w:val="left" w:pos="180"/>
          <w:tab w:val="num" w:pos="1080"/>
        </w:tabs>
        <w:autoSpaceDE/>
        <w:autoSpaceDN/>
        <w:adjustRightInd/>
        <w:spacing w:before="0" w:after="0" w:line="360" w:lineRule="auto"/>
        <w:ind w:left="1080"/>
        <w:rPr>
          <w:rFonts w:ascii="Arial" w:hAnsi="Arial" w:cs="Arial"/>
          <w:sz w:val="18"/>
          <w:szCs w:val="18"/>
        </w:rPr>
      </w:pPr>
      <w:r w:rsidRPr="00450B08">
        <w:rPr>
          <w:rFonts w:ascii="Arial" w:hAnsi="Arial" w:cs="Arial"/>
          <w:sz w:val="18"/>
          <w:szCs w:val="18"/>
        </w:rPr>
        <w:t>Araştırma Planlama ve İstatistik hizmetleri,</w:t>
      </w:r>
    </w:p>
    <w:p w:rsidR="00450B08" w:rsidRPr="00450B08" w:rsidRDefault="00450B08" w:rsidP="00702F5A">
      <w:pPr>
        <w:numPr>
          <w:ilvl w:val="0"/>
          <w:numId w:val="24"/>
        </w:numPr>
        <w:tabs>
          <w:tab w:val="clear" w:pos="1321"/>
          <w:tab w:val="left" w:pos="180"/>
          <w:tab w:val="num" w:pos="1080"/>
        </w:tabs>
        <w:autoSpaceDE/>
        <w:autoSpaceDN/>
        <w:adjustRightInd/>
        <w:spacing w:before="0" w:after="0" w:line="360" w:lineRule="auto"/>
        <w:ind w:left="1080"/>
        <w:rPr>
          <w:rFonts w:ascii="Arial" w:hAnsi="Arial" w:cs="Arial"/>
          <w:sz w:val="18"/>
          <w:szCs w:val="18"/>
        </w:rPr>
      </w:pPr>
      <w:r w:rsidRPr="00450B08">
        <w:rPr>
          <w:rFonts w:ascii="Arial" w:hAnsi="Arial" w:cs="Arial"/>
          <w:sz w:val="18"/>
          <w:szCs w:val="18"/>
        </w:rPr>
        <w:t>Teftiş rehberlik-soruşturma hizmetleri,</w:t>
      </w:r>
    </w:p>
    <w:p w:rsidR="00450B08" w:rsidRPr="00450B08" w:rsidRDefault="00450B08" w:rsidP="00702F5A">
      <w:pPr>
        <w:numPr>
          <w:ilvl w:val="0"/>
          <w:numId w:val="24"/>
        </w:numPr>
        <w:tabs>
          <w:tab w:val="clear" w:pos="1321"/>
          <w:tab w:val="left" w:pos="180"/>
          <w:tab w:val="num" w:pos="1080"/>
        </w:tabs>
        <w:autoSpaceDE/>
        <w:autoSpaceDN/>
        <w:adjustRightInd/>
        <w:spacing w:before="0" w:after="0" w:line="360" w:lineRule="auto"/>
        <w:ind w:left="1080"/>
        <w:rPr>
          <w:rFonts w:ascii="Arial" w:hAnsi="Arial" w:cs="Arial"/>
          <w:sz w:val="18"/>
          <w:szCs w:val="18"/>
        </w:rPr>
      </w:pPr>
      <w:r w:rsidRPr="00450B08">
        <w:rPr>
          <w:rFonts w:ascii="Arial" w:hAnsi="Arial" w:cs="Arial"/>
          <w:sz w:val="18"/>
          <w:szCs w:val="18"/>
        </w:rPr>
        <w:t>Sivil savunma hizmetleri,</w:t>
      </w:r>
    </w:p>
    <w:p w:rsidR="00450B08" w:rsidRDefault="00450B08" w:rsidP="00283449">
      <w:pPr>
        <w:ind w:firstLine="720"/>
        <w:rPr>
          <w:rFonts w:ascii="Arial" w:hAnsi="Arial" w:cs="Arial"/>
          <w:b/>
          <w:color w:val="0000FF"/>
          <w:sz w:val="22"/>
          <w:szCs w:val="22"/>
        </w:rPr>
      </w:pPr>
    </w:p>
    <w:p w:rsidR="00EE5F58" w:rsidRPr="00283449" w:rsidRDefault="00EE5F58" w:rsidP="00283449">
      <w:pPr>
        <w:ind w:firstLine="720"/>
        <w:rPr>
          <w:rFonts w:ascii="Arial" w:hAnsi="Arial" w:cs="Arial"/>
          <w:b/>
          <w:color w:val="0000FF"/>
          <w:sz w:val="22"/>
          <w:szCs w:val="22"/>
        </w:rPr>
      </w:pPr>
      <w:r w:rsidRPr="00283449">
        <w:rPr>
          <w:rFonts w:ascii="Arial" w:hAnsi="Arial" w:cs="Arial"/>
          <w:b/>
          <w:color w:val="0000FF"/>
          <w:sz w:val="22"/>
          <w:szCs w:val="22"/>
        </w:rPr>
        <w:t>Okulların Sermaye Niteliğinde Olmayan Malzeme İhtiyaçları</w:t>
      </w:r>
    </w:p>
    <w:p w:rsidR="00EE5F58" w:rsidRPr="007D0497" w:rsidRDefault="00EE5F58" w:rsidP="00EE5F58">
      <w:pPr>
        <w:rPr>
          <w:rFonts w:ascii="Arial" w:hAnsi="Arial" w:cs="Arial"/>
        </w:rPr>
      </w:pPr>
    </w:p>
    <w:p w:rsidR="00EE5F58" w:rsidRPr="00796A8F" w:rsidRDefault="0050015C" w:rsidP="00403793">
      <w:pPr>
        <w:pStyle w:val="GvdeMetni"/>
        <w:shd w:val="clear" w:color="auto" w:fill="E7FFFF"/>
        <w:spacing w:line="312" w:lineRule="auto"/>
        <w:ind w:firstLine="720"/>
        <w:rPr>
          <w:rFonts w:ascii="Arial" w:hAnsi="Arial" w:cs="Arial"/>
          <w:sz w:val="18"/>
          <w:szCs w:val="18"/>
        </w:rPr>
      </w:pPr>
      <w:r w:rsidRPr="0050015C">
        <w:rPr>
          <w:rFonts w:ascii="Arial" w:hAnsi="Arial" w:cs="Arial"/>
          <w:b/>
          <w:sz w:val="18"/>
          <w:szCs w:val="18"/>
        </w:rPr>
        <w:t>Stratejik Amaç-1</w:t>
      </w:r>
      <w:r w:rsidRPr="00796A8F">
        <w:rPr>
          <w:rStyle w:val="StilKalnCharChar"/>
          <w:rFonts w:ascii="Arial" w:hAnsi="Arial" w:cs="Arial"/>
          <w:sz w:val="18"/>
          <w:szCs w:val="18"/>
        </w:rPr>
        <w:t xml:space="preserve"> </w:t>
      </w:r>
      <w:r w:rsidR="00EE5F58" w:rsidRPr="00796A8F">
        <w:rPr>
          <w:rFonts w:ascii="Arial" w:hAnsi="Arial" w:cs="Arial"/>
          <w:sz w:val="18"/>
          <w:szCs w:val="18"/>
        </w:rPr>
        <w:t>İlimizdeki okulların tüketime yönelik mal ve malzeme ihtiyacı için optimum büyüklükte bir bütçe ayırmak ve tahsis edilen bütçeyi okulların  a</w:t>
      </w:r>
      <w:r w:rsidR="00736C13" w:rsidRPr="00796A8F">
        <w:rPr>
          <w:rFonts w:ascii="Arial" w:hAnsi="Arial" w:cs="Arial"/>
          <w:sz w:val="18"/>
          <w:szCs w:val="18"/>
        </w:rPr>
        <w:t>c</w:t>
      </w:r>
      <w:r w:rsidR="00EE5F58" w:rsidRPr="00796A8F">
        <w:rPr>
          <w:rFonts w:ascii="Arial" w:hAnsi="Arial" w:cs="Arial"/>
          <w:sz w:val="18"/>
          <w:szCs w:val="18"/>
        </w:rPr>
        <w:t xml:space="preserve">iliyet durumunu dikkate alarak etkili bir şekilde dağıtmak.  </w:t>
      </w:r>
    </w:p>
    <w:p w:rsidR="00765A42" w:rsidRPr="00796A8F" w:rsidRDefault="00765A42" w:rsidP="00AC2285">
      <w:pPr>
        <w:pStyle w:val="GvdeMetni"/>
        <w:spacing w:line="312" w:lineRule="auto"/>
        <w:ind w:firstLine="720"/>
        <w:rPr>
          <w:rStyle w:val="StilKalnCharChar"/>
          <w:rFonts w:ascii="Arial" w:hAnsi="Arial" w:cs="Arial"/>
          <w:b/>
          <w:bCs w:val="0"/>
          <w:sz w:val="18"/>
          <w:szCs w:val="18"/>
        </w:rPr>
      </w:pPr>
    </w:p>
    <w:p w:rsidR="00EE5F58" w:rsidRPr="00796A8F" w:rsidRDefault="00CC6B15" w:rsidP="00AC2285">
      <w:pPr>
        <w:pStyle w:val="GvdeMetni"/>
        <w:spacing w:line="312" w:lineRule="auto"/>
        <w:ind w:firstLine="720"/>
        <w:rPr>
          <w:rFonts w:ascii="Arial" w:hAnsi="Arial" w:cs="Arial"/>
          <w:sz w:val="18"/>
          <w:szCs w:val="18"/>
        </w:rPr>
      </w:pPr>
      <w:r w:rsidRPr="00CC6B15">
        <w:rPr>
          <w:rFonts w:ascii="Arial" w:hAnsi="Arial" w:cs="Arial"/>
          <w:b/>
          <w:sz w:val="18"/>
          <w:szCs w:val="18"/>
        </w:rPr>
        <w:t>Stratejik Sonuç Hedefleri.</w:t>
      </w:r>
      <w:r w:rsidRPr="00514BA7">
        <w:rPr>
          <w:rFonts w:ascii="Arial" w:hAnsi="Arial" w:cs="Arial"/>
          <w:sz w:val="18"/>
          <w:szCs w:val="18"/>
        </w:rPr>
        <w:t xml:space="preserve"> </w:t>
      </w:r>
      <w:r w:rsidR="00A41DCE">
        <w:rPr>
          <w:rFonts w:ascii="Arial" w:hAnsi="Arial" w:cs="Arial"/>
          <w:sz w:val="18"/>
          <w:szCs w:val="18"/>
        </w:rPr>
        <w:t>201</w:t>
      </w:r>
      <w:r w:rsidR="00C51CBA">
        <w:rPr>
          <w:rFonts w:ascii="Arial" w:hAnsi="Arial" w:cs="Arial"/>
          <w:sz w:val="18"/>
          <w:szCs w:val="18"/>
        </w:rPr>
        <w:t>7</w:t>
      </w:r>
      <w:r w:rsidR="00EE5F58" w:rsidRPr="00796A8F">
        <w:rPr>
          <w:rFonts w:ascii="Arial" w:hAnsi="Arial" w:cs="Arial"/>
          <w:sz w:val="18"/>
          <w:szCs w:val="18"/>
        </w:rPr>
        <w:t xml:space="preserve"> yılı sonuna kadar ildeki okulların kırtasiye ve büro malzemesi, su temizlik malzemesi, enerji ihtiyacı ve özel malzeme alım ihtiyaçlarını her yıl %8</w:t>
      </w:r>
      <w:r w:rsidR="00985043">
        <w:rPr>
          <w:rFonts w:ascii="Arial" w:hAnsi="Arial" w:cs="Arial"/>
          <w:sz w:val="18"/>
          <w:szCs w:val="18"/>
        </w:rPr>
        <w:t>5</w:t>
      </w:r>
      <w:r w:rsidR="00EE5F58" w:rsidRPr="00796A8F">
        <w:rPr>
          <w:rFonts w:ascii="Arial" w:hAnsi="Arial" w:cs="Arial"/>
          <w:sz w:val="18"/>
          <w:szCs w:val="18"/>
        </w:rPr>
        <w:t xml:space="preserve"> oranında karşılayacak hale gelmek.</w:t>
      </w:r>
    </w:p>
    <w:p w:rsidR="00765A42" w:rsidRPr="00796A8F" w:rsidRDefault="00765A42" w:rsidP="00AC2285">
      <w:pPr>
        <w:pStyle w:val="GvdeMetni"/>
        <w:spacing w:line="312" w:lineRule="auto"/>
        <w:ind w:firstLine="720"/>
        <w:rPr>
          <w:rFonts w:ascii="Arial" w:hAnsi="Arial" w:cs="Arial"/>
          <w:b/>
          <w:sz w:val="18"/>
          <w:szCs w:val="18"/>
        </w:rPr>
      </w:pPr>
    </w:p>
    <w:p w:rsidR="00EE5F58" w:rsidRPr="00796A8F" w:rsidRDefault="002E4716" w:rsidP="00AC2285">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sidR="00EE5F58" w:rsidRPr="00796A8F">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00EE5F58" w:rsidRPr="00796A8F">
        <w:rPr>
          <w:rFonts w:ascii="Arial" w:hAnsi="Arial" w:cs="Arial"/>
          <w:sz w:val="18"/>
          <w:szCs w:val="18"/>
        </w:rPr>
        <w:t xml:space="preserve"> yılı içinde</w:t>
      </w:r>
      <w:r w:rsidR="00985043">
        <w:rPr>
          <w:rFonts w:ascii="Arial" w:hAnsi="Arial" w:cs="Arial"/>
          <w:sz w:val="18"/>
          <w:szCs w:val="18"/>
        </w:rPr>
        <w:t xml:space="preserve"> </w:t>
      </w:r>
      <w:r w:rsidR="00EE5F58" w:rsidRPr="00796A8F">
        <w:rPr>
          <w:rFonts w:ascii="Arial" w:hAnsi="Arial" w:cs="Arial"/>
          <w:sz w:val="18"/>
          <w:szCs w:val="18"/>
        </w:rPr>
        <w:t xml:space="preserve">mal ve hizmet alımı için ayrılmış bulunan bütçeyi ucuz ve kaliteli ürünler satın alarak etkili bir şekilde kullanmak. Az meblağla çok ürün ve hizmet satın almak. </w:t>
      </w:r>
    </w:p>
    <w:p w:rsidR="00765A42" w:rsidRPr="007D0497" w:rsidRDefault="00765A42" w:rsidP="00EE5F58">
      <w:pPr>
        <w:pStyle w:val="GvdeMetni"/>
        <w:rPr>
          <w:rFonts w:ascii="Arial" w:hAnsi="Arial" w:cs="Arial"/>
          <w:sz w:val="20"/>
        </w:rPr>
      </w:pPr>
    </w:p>
    <w:p w:rsidR="004E18FB" w:rsidRDefault="004E18FB" w:rsidP="00283449">
      <w:pPr>
        <w:ind w:firstLine="720"/>
        <w:rPr>
          <w:rFonts w:ascii="Arial" w:hAnsi="Arial" w:cs="Arial"/>
          <w:b/>
          <w:color w:val="0000FF"/>
          <w:sz w:val="22"/>
          <w:szCs w:val="22"/>
        </w:rPr>
      </w:pPr>
    </w:p>
    <w:p w:rsidR="00EE5F58" w:rsidRPr="00283449" w:rsidRDefault="00EE5F58" w:rsidP="00283449">
      <w:pPr>
        <w:ind w:firstLine="720"/>
        <w:rPr>
          <w:rFonts w:ascii="Arial" w:hAnsi="Arial" w:cs="Arial"/>
          <w:b/>
          <w:color w:val="0000FF"/>
          <w:sz w:val="22"/>
          <w:szCs w:val="22"/>
        </w:rPr>
      </w:pPr>
      <w:r w:rsidRPr="00283449">
        <w:rPr>
          <w:rFonts w:ascii="Arial" w:hAnsi="Arial" w:cs="Arial"/>
          <w:b/>
          <w:color w:val="0000FF"/>
          <w:sz w:val="22"/>
          <w:szCs w:val="22"/>
        </w:rPr>
        <w:t xml:space="preserve">Okulların Yasal Giderleri </w:t>
      </w:r>
    </w:p>
    <w:p w:rsidR="00EE5F58" w:rsidRPr="007D0497" w:rsidRDefault="00EE5F58" w:rsidP="00EE5F58">
      <w:pPr>
        <w:pStyle w:val="GvdeMetni"/>
        <w:rPr>
          <w:rStyle w:val="StilKalnCharChar"/>
          <w:rFonts w:ascii="Arial" w:hAnsi="Arial" w:cs="Arial"/>
          <w:b/>
          <w:bCs w:val="0"/>
        </w:rPr>
      </w:pPr>
    </w:p>
    <w:p w:rsidR="00EE5F58" w:rsidRPr="00796A8F" w:rsidRDefault="00CC6B15" w:rsidP="00403793">
      <w:pPr>
        <w:pStyle w:val="GvdeMetni"/>
        <w:shd w:val="clear" w:color="auto" w:fill="E7FFFF"/>
        <w:spacing w:line="312" w:lineRule="auto"/>
        <w:ind w:firstLine="720"/>
        <w:rPr>
          <w:rFonts w:ascii="Arial" w:hAnsi="Arial" w:cs="Arial"/>
          <w:sz w:val="18"/>
          <w:szCs w:val="18"/>
        </w:rPr>
      </w:pPr>
      <w:r w:rsidRPr="0050015C">
        <w:rPr>
          <w:rFonts w:ascii="Arial" w:hAnsi="Arial" w:cs="Arial"/>
          <w:b/>
          <w:sz w:val="18"/>
          <w:szCs w:val="18"/>
        </w:rPr>
        <w:t>Stratejik Amaç-1</w:t>
      </w:r>
      <w:r w:rsidRPr="00796A8F">
        <w:rPr>
          <w:rStyle w:val="StilKalnCharChar"/>
          <w:rFonts w:ascii="Arial" w:hAnsi="Arial" w:cs="Arial"/>
          <w:sz w:val="18"/>
          <w:szCs w:val="18"/>
        </w:rPr>
        <w:t xml:space="preserve"> </w:t>
      </w:r>
      <w:r w:rsidR="00EE5F58" w:rsidRPr="00796A8F">
        <w:rPr>
          <w:rFonts w:ascii="Arial" w:hAnsi="Arial" w:cs="Arial"/>
          <w:sz w:val="18"/>
          <w:szCs w:val="18"/>
        </w:rPr>
        <w:t xml:space="preserve">Yasal giderleri mümkün olduğu kadar azaltmak ve zamanında yatırmak.  </w:t>
      </w:r>
    </w:p>
    <w:p w:rsidR="00765A42" w:rsidRPr="00796A8F" w:rsidRDefault="00765A42" w:rsidP="00AC6BE3">
      <w:pPr>
        <w:pStyle w:val="StyleBodyTextTimesNewRoman13ptNotBoldLeft"/>
        <w:spacing w:line="312" w:lineRule="auto"/>
        <w:rPr>
          <w:rStyle w:val="StilKalnCharChar"/>
          <w:rFonts w:ascii="Arial" w:hAnsi="Arial" w:cs="Arial"/>
          <w:b/>
          <w:bCs w:val="0"/>
          <w:sz w:val="18"/>
          <w:szCs w:val="18"/>
        </w:rPr>
      </w:pPr>
    </w:p>
    <w:p w:rsidR="00EE5F58" w:rsidRPr="00796A8F" w:rsidRDefault="00A420B4" w:rsidP="00AC2285">
      <w:pPr>
        <w:pStyle w:val="StyleBodyTextTimesNewRoman13ptNotBoldLeft"/>
        <w:spacing w:line="312" w:lineRule="auto"/>
        <w:ind w:firstLine="720"/>
        <w:rPr>
          <w:rFonts w:ascii="Arial" w:hAnsi="Arial" w:cs="Arial"/>
          <w:sz w:val="18"/>
          <w:szCs w:val="18"/>
        </w:rPr>
      </w:pPr>
      <w:r w:rsidRPr="00CC6B15">
        <w:rPr>
          <w:rFonts w:ascii="Arial" w:hAnsi="Arial" w:cs="Arial"/>
          <w:b/>
          <w:sz w:val="18"/>
          <w:szCs w:val="18"/>
        </w:rPr>
        <w:lastRenderedPageBreak/>
        <w:t>Stratejik Sonuç Hedefleri.</w:t>
      </w:r>
      <w:r w:rsidRPr="00514BA7">
        <w:rPr>
          <w:rFonts w:ascii="Arial" w:hAnsi="Arial" w:cs="Arial"/>
          <w:sz w:val="18"/>
          <w:szCs w:val="18"/>
        </w:rPr>
        <w:t xml:space="preserve"> </w:t>
      </w:r>
      <w:r w:rsidR="00A41DCE">
        <w:rPr>
          <w:rFonts w:ascii="Arial" w:hAnsi="Arial" w:cs="Arial"/>
          <w:sz w:val="18"/>
          <w:szCs w:val="18"/>
        </w:rPr>
        <w:t>201</w:t>
      </w:r>
      <w:r w:rsidR="00C51CBA">
        <w:rPr>
          <w:rFonts w:ascii="Arial" w:hAnsi="Arial" w:cs="Arial"/>
          <w:sz w:val="18"/>
          <w:szCs w:val="18"/>
        </w:rPr>
        <w:t>7</w:t>
      </w:r>
      <w:r w:rsidR="00EE5F58" w:rsidRPr="00796A8F">
        <w:rPr>
          <w:rFonts w:ascii="Arial" w:hAnsi="Arial" w:cs="Arial"/>
          <w:sz w:val="18"/>
          <w:szCs w:val="18"/>
        </w:rPr>
        <w:t xml:space="preserve"> yılı sonuna kadar yasal giderleri her yıl zamanında yatırmak. </w:t>
      </w:r>
    </w:p>
    <w:p w:rsidR="00765A42" w:rsidRPr="00796A8F" w:rsidRDefault="00765A42" w:rsidP="00AC2285">
      <w:pPr>
        <w:pStyle w:val="GvdeMetni"/>
        <w:spacing w:line="312" w:lineRule="auto"/>
        <w:ind w:firstLine="720"/>
        <w:rPr>
          <w:rFonts w:ascii="Arial" w:hAnsi="Arial" w:cs="Arial"/>
          <w:b/>
          <w:sz w:val="18"/>
          <w:szCs w:val="18"/>
        </w:rPr>
      </w:pPr>
    </w:p>
    <w:p w:rsidR="00EE5F58" w:rsidRPr="00796A8F" w:rsidRDefault="002E4716" w:rsidP="00AC2285">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sidR="00EE5F58" w:rsidRPr="00796A8F">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00BA796E" w:rsidRPr="00796A8F">
        <w:rPr>
          <w:rFonts w:ascii="Arial" w:hAnsi="Arial" w:cs="Arial"/>
          <w:sz w:val="18"/>
          <w:szCs w:val="18"/>
        </w:rPr>
        <w:t xml:space="preserve"> </w:t>
      </w:r>
      <w:r w:rsidR="00EE5F58" w:rsidRPr="00796A8F">
        <w:rPr>
          <w:rFonts w:ascii="Arial" w:hAnsi="Arial" w:cs="Arial"/>
          <w:sz w:val="18"/>
          <w:szCs w:val="18"/>
        </w:rPr>
        <w:t>yılı içinde</w:t>
      </w:r>
      <w:ins w:id="1517" w:author="YST MEM_18" w:date="2006-04-20T13:29:00Z">
        <w:r w:rsidR="00EE5F58" w:rsidRPr="00796A8F">
          <w:rPr>
            <w:rFonts w:ascii="Arial" w:hAnsi="Arial" w:cs="Arial"/>
            <w:sz w:val="18"/>
            <w:szCs w:val="18"/>
          </w:rPr>
          <w:t xml:space="preserve"> </w:t>
        </w:r>
      </w:ins>
      <w:r w:rsidR="00EE5F58" w:rsidRPr="00796A8F">
        <w:rPr>
          <w:rFonts w:ascii="Arial" w:hAnsi="Arial" w:cs="Arial"/>
          <w:sz w:val="18"/>
          <w:szCs w:val="18"/>
        </w:rPr>
        <w:t>yasal giderleri zamanında yatırmak.</w:t>
      </w:r>
    </w:p>
    <w:p w:rsidR="00EE5F58" w:rsidRPr="007D0497" w:rsidRDefault="00EE5F58" w:rsidP="00EE5F58">
      <w:pPr>
        <w:pStyle w:val="GvdeMetni"/>
        <w:rPr>
          <w:rFonts w:ascii="Arial" w:hAnsi="Arial" w:cs="Arial"/>
        </w:rPr>
      </w:pPr>
    </w:p>
    <w:p w:rsidR="00EE5F58" w:rsidRPr="00283449" w:rsidRDefault="00EE5F58" w:rsidP="00283449">
      <w:pPr>
        <w:ind w:firstLine="720"/>
        <w:rPr>
          <w:rFonts w:ascii="Arial" w:hAnsi="Arial" w:cs="Arial"/>
          <w:b/>
          <w:color w:val="0000FF"/>
          <w:sz w:val="22"/>
          <w:szCs w:val="22"/>
        </w:rPr>
      </w:pPr>
      <w:r w:rsidRPr="00283449">
        <w:rPr>
          <w:rFonts w:ascii="Arial" w:hAnsi="Arial" w:cs="Arial"/>
          <w:b/>
          <w:color w:val="0000FF"/>
          <w:sz w:val="22"/>
          <w:szCs w:val="22"/>
        </w:rPr>
        <w:t xml:space="preserve">Okullara Yönelik Hizmet Alımları </w:t>
      </w:r>
    </w:p>
    <w:p w:rsidR="00EE5F58" w:rsidRPr="007D0497" w:rsidRDefault="00EE5F58" w:rsidP="00EE5F58">
      <w:pPr>
        <w:pStyle w:val="GvdeMetni"/>
        <w:rPr>
          <w:rStyle w:val="StilKalnCharChar"/>
          <w:rFonts w:ascii="Arial" w:hAnsi="Arial" w:cs="Arial"/>
          <w:b/>
          <w:bCs w:val="0"/>
        </w:rPr>
      </w:pPr>
    </w:p>
    <w:p w:rsidR="00EE5F58" w:rsidRPr="00796A8F" w:rsidRDefault="00CC6B15" w:rsidP="00403793">
      <w:pPr>
        <w:pStyle w:val="GvdeMetni"/>
        <w:shd w:val="clear" w:color="auto" w:fill="E7FFFF"/>
        <w:spacing w:line="312" w:lineRule="auto"/>
        <w:ind w:firstLine="720"/>
        <w:rPr>
          <w:rFonts w:ascii="Arial" w:hAnsi="Arial" w:cs="Arial"/>
          <w:sz w:val="18"/>
          <w:szCs w:val="18"/>
        </w:rPr>
      </w:pPr>
      <w:r w:rsidRPr="0050015C">
        <w:rPr>
          <w:rFonts w:ascii="Arial" w:hAnsi="Arial" w:cs="Arial"/>
          <w:b/>
          <w:sz w:val="18"/>
          <w:szCs w:val="18"/>
        </w:rPr>
        <w:t>Stratejik Amaç-1</w:t>
      </w:r>
      <w:r w:rsidRPr="00796A8F">
        <w:rPr>
          <w:rStyle w:val="StilKalnCharChar"/>
          <w:rFonts w:ascii="Arial" w:hAnsi="Arial" w:cs="Arial"/>
          <w:sz w:val="18"/>
          <w:szCs w:val="18"/>
        </w:rPr>
        <w:t xml:space="preserve"> </w:t>
      </w:r>
      <w:r w:rsidR="00EE5F58" w:rsidRPr="00796A8F">
        <w:rPr>
          <w:rFonts w:ascii="Arial" w:hAnsi="Arial" w:cs="Arial"/>
          <w:sz w:val="18"/>
          <w:szCs w:val="18"/>
        </w:rPr>
        <w:t>İlimizdeki okullarla ilgili etüt proje, bilirkişi ekspertiz giderleri, haberleşme giderleri, telefon abonelik ve taşıma giderlerini optimum seviyede tutmak.</w:t>
      </w:r>
    </w:p>
    <w:p w:rsidR="00AC2285" w:rsidRPr="00796A8F" w:rsidRDefault="00AC2285" w:rsidP="00946C1D">
      <w:pPr>
        <w:pStyle w:val="GvdeMetni"/>
        <w:spacing w:line="312" w:lineRule="auto"/>
        <w:ind w:firstLine="720"/>
        <w:rPr>
          <w:rFonts w:ascii="Arial" w:hAnsi="Arial" w:cs="Arial"/>
          <w:sz w:val="18"/>
          <w:szCs w:val="18"/>
        </w:rPr>
      </w:pPr>
    </w:p>
    <w:p w:rsidR="00EE5F58" w:rsidRPr="00796A8F" w:rsidRDefault="00A420B4" w:rsidP="00946C1D">
      <w:pPr>
        <w:pStyle w:val="StyleBodyTextTimesNewRoman13ptNotBoldLeft"/>
        <w:spacing w:line="312" w:lineRule="auto"/>
        <w:ind w:firstLine="720"/>
        <w:rPr>
          <w:rFonts w:ascii="Arial" w:hAnsi="Arial" w:cs="Arial"/>
          <w:sz w:val="18"/>
          <w:szCs w:val="18"/>
        </w:rPr>
      </w:pPr>
      <w:r w:rsidRPr="00CC6B15">
        <w:rPr>
          <w:rFonts w:ascii="Arial" w:hAnsi="Arial" w:cs="Arial"/>
          <w:b/>
          <w:sz w:val="18"/>
          <w:szCs w:val="18"/>
        </w:rPr>
        <w:t>Stratejik Sonuç Hedefleri.</w:t>
      </w:r>
      <w:r w:rsidRPr="00514BA7">
        <w:rPr>
          <w:rFonts w:ascii="Arial" w:hAnsi="Arial" w:cs="Arial"/>
          <w:sz w:val="18"/>
          <w:szCs w:val="18"/>
        </w:rPr>
        <w:t xml:space="preserve"> </w:t>
      </w:r>
      <w:r w:rsidR="00A41DCE">
        <w:rPr>
          <w:rFonts w:ascii="Arial" w:hAnsi="Arial" w:cs="Arial"/>
          <w:sz w:val="18"/>
          <w:szCs w:val="18"/>
        </w:rPr>
        <w:t>201</w:t>
      </w:r>
      <w:r w:rsidR="00C51CBA">
        <w:rPr>
          <w:rFonts w:ascii="Arial" w:hAnsi="Arial" w:cs="Arial"/>
          <w:sz w:val="18"/>
          <w:szCs w:val="18"/>
        </w:rPr>
        <w:t>7</w:t>
      </w:r>
      <w:r w:rsidR="00EE5F58" w:rsidRPr="00796A8F">
        <w:rPr>
          <w:rFonts w:ascii="Arial" w:hAnsi="Arial" w:cs="Arial"/>
          <w:sz w:val="18"/>
          <w:szCs w:val="18"/>
        </w:rPr>
        <w:t xml:space="preserve"> yılı sonuna kadar “etüt proje, bilirkişi ekspertiz giderleri, haberleşme giderl</w:t>
      </w:r>
      <w:r w:rsidR="00EE5F58" w:rsidRPr="00796A8F">
        <w:rPr>
          <w:rFonts w:ascii="Arial" w:hAnsi="Arial" w:cs="Arial"/>
          <w:sz w:val="18"/>
          <w:szCs w:val="18"/>
        </w:rPr>
        <w:t>e</w:t>
      </w:r>
      <w:r w:rsidR="00EE5F58" w:rsidRPr="00796A8F">
        <w:rPr>
          <w:rFonts w:ascii="Arial" w:hAnsi="Arial" w:cs="Arial"/>
          <w:sz w:val="18"/>
          <w:szCs w:val="18"/>
        </w:rPr>
        <w:t xml:space="preserve">ri, telefon abonelik ve taşıma giderleri” oranının eğitim bütçesi içindeki oranının %5’ni geçmemesini sağlamak.  </w:t>
      </w:r>
    </w:p>
    <w:p w:rsidR="00765A42" w:rsidRPr="00796A8F" w:rsidRDefault="00765A42" w:rsidP="00946C1D">
      <w:pPr>
        <w:pStyle w:val="GvdeMetni"/>
        <w:spacing w:line="312" w:lineRule="auto"/>
        <w:ind w:firstLine="720"/>
        <w:rPr>
          <w:rFonts w:ascii="Arial" w:hAnsi="Arial" w:cs="Arial"/>
          <w:b/>
          <w:sz w:val="18"/>
          <w:szCs w:val="18"/>
        </w:rPr>
      </w:pPr>
    </w:p>
    <w:p w:rsidR="00EE5F58" w:rsidRPr="00796A8F" w:rsidRDefault="002E4716" w:rsidP="00946C1D">
      <w:pPr>
        <w:pStyle w:val="GvdeMetni"/>
        <w:spacing w:line="312" w:lineRule="auto"/>
        <w:ind w:firstLine="720"/>
        <w:rPr>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sidR="00EE5F58" w:rsidRPr="00796A8F">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00EE5F58" w:rsidRPr="00796A8F">
        <w:rPr>
          <w:rFonts w:ascii="Arial" w:hAnsi="Arial" w:cs="Arial"/>
          <w:sz w:val="18"/>
          <w:szCs w:val="18"/>
        </w:rPr>
        <w:t xml:space="preserve"> yılı içinde</w:t>
      </w:r>
      <w:ins w:id="1518" w:author="YST MEM_18" w:date="2006-04-20T13:29:00Z">
        <w:r w:rsidR="00EE5F58" w:rsidRPr="00796A8F">
          <w:rPr>
            <w:rFonts w:ascii="Arial" w:hAnsi="Arial" w:cs="Arial"/>
            <w:sz w:val="18"/>
            <w:szCs w:val="18"/>
          </w:rPr>
          <w:t xml:space="preserve"> </w:t>
        </w:r>
      </w:ins>
      <w:r w:rsidR="00EE5F58" w:rsidRPr="00796A8F">
        <w:rPr>
          <w:rFonts w:ascii="Arial" w:hAnsi="Arial" w:cs="Arial"/>
          <w:sz w:val="18"/>
          <w:szCs w:val="18"/>
        </w:rPr>
        <w:t xml:space="preserve">belirlenen oranı tutturmak ve mümkünse daha aşağıya çekmek.  </w:t>
      </w:r>
    </w:p>
    <w:p w:rsidR="00EE5F58" w:rsidRPr="007D0497" w:rsidRDefault="00EE5F58" w:rsidP="00EE5F58">
      <w:pPr>
        <w:pStyle w:val="merdiven"/>
        <w:rPr>
          <w:rFonts w:ascii="Arial" w:hAnsi="Arial" w:cs="Arial"/>
        </w:rPr>
      </w:pPr>
    </w:p>
    <w:p w:rsidR="00EE5F58" w:rsidRPr="001D37BB" w:rsidRDefault="00EE5F58" w:rsidP="00403793">
      <w:pPr>
        <w:shd w:val="clear" w:color="auto" w:fill="E7FFFF"/>
        <w:spacing w:before="0" w:after="0" w:line="312" w:lineRule="auto"/>
        <w:ind w:firstLine="720"/>
        <w:rPr>
          <w:rStyle w:val="Style13ptBlack"/>
          <w:rFonts w:ascii="Arial" w:hAnsi="Arial" w:cs="Arial"/>
          <w:sz w:val="18"/>
          <w:szCs w:val="18"/>
        </w:rPr>
      </w:pPr>
      <w:r w:rsidRPr="001D37BB">
        <w:rPr>
          <w:rStyle w:val="Style13ptBlack"/>
          <w:rFonts w:ascii="Arial" w:hAnsi="Arial" w:cs="Arial"/>
          <w:b/>
          <w:sz w:val="18"/>
          <w:szCs w:val="18"/>
        </w:rPr>
        <w:t>Stratejik Amaç–2</w:t>
      </w:r>
      <w:r w:rsidRPr="001D37BB">
        <w:rPr>
          <w:rStyle w:val="Style13ptBlack"/>
          <w:rFonts w:ascii="Arial" w:hAnsi="Arial" w:cs="Arial"/>
          <w:sz w:val="18"/>
          <w:szCs w:val="18"/>
        </w:rPr>
        <w:t xml:space="preserve">. Nüfusu az ve dağınık yerleşim birimleri ile </w:t>
      </w:r>
      <w:r w:rsidRPr="001D37BB">
        <w:rPr>
          <w:rStyle w:val="Style13pt"/>
          <w:rFonts w:ascii="Arial" w:hAnsi="Arial" w:cs="Arial"/>
          <w:sz w:val="18"/>
          <w:szCs w:val="18"/>
        </w:rPr>
        <w:t>ilköğretim okulu bulunmayan yerlerde ve birle</w:t>
      </w:r>
      <w:r w:rsidRPr="001D37BB">
        <w:rPr>
          <w:rStyle w:val="Style13pt"/>
          <w:rFonts w:ascii="Arial" w:hAnsi="Arial" w:cs="Arial"/>
          <w:sz w:val="18"/>
          <w:szCs w:val="18"/>
        </w:rPr>
        <w:t>ş</w:t>
      </w:r>
      <w:r w:rsidRPr="001D37BB">
        <w:rPr>
          <w:rStyle w:val="Style13pt"/>
          <w:rFonts w:ascii="Arial" w:hAnsi="Arial" w:cs="Arial"/>
          <w:sz w:val="18"/>
          <w:szCs w:val="18"/>
        </w:rPr>
        <w:t>tirilmiş sınıf uygulaması yapan ilköğretim okullarında taşımalı eğitim yapmak. Buralardaki öğrencileri merkezi okullara günü birlik taşıyarak onların da kaliteli eğitim-öğretim imkanlarından yararlanmalarını sağlamak.</w:t>
      </w:r>
      <w:r w:rsidRPr="001D37BB">
        <w:rPr>
          <w:rStyle w:val="Style13ptBlack"/>
          <w:rFonts w:ascii="Arial" w:hAnsi="Arial" w:cs="Arial"/>
          <w:sz w:val="18"/>
          <w:szCs w:val="18"/>
        </w:rPr>
        <w:t xml:space="preserve"> </w:t>
      </w:r>
    </w:p>
    <w:p w:rsidR="00765A42" w:rsidRPr="001D37BB" w:rsidRDefault="00765A42" w:rsidP="00AC2285">
      <w:pPr>
        <w:spacing w:before="0" w:after="0" w:line="312" w:lineRule="auto"/>
        <w:ind w:firstLine="720"/>
        <w:rPr>
          <w:rFonts w:ascii="Arial" w:hAnsi="Arial" w:cs="Arial"/>
          <w:b/>
          <w:sz w:val="18"/>
          <w:szCs w:val="18"/>
        </w:rPr>
      </w:pPr>
    </w:p>
    <w:p w:rsidR="00EE5F58" w:rsidRPr="001D37BB" w:rsidRDefault="00EE5F58" w:rsidP="00AC2285">
      <w:pPr>
        <w:spacing w:before="0" w:after="0" w:line="312" w:lineRule="auto"/>
        <w:ind w:firstLine="720"/>
        <w:rPr>
          <w:rStyle w:val="Style13ptBlack"/>
          <w:rFonts w:ascii="Arial" w:hAnsi="Arial" w:cs="Arial"/>
          <w:iCs/>
          <w:sz w:val="18"/>
          <w:szCs w:val="18"/>
        </w:rPr>
      </w:pPr>
      <w:r w:rsidRPr="001D37BB">
        <w:rPr>
          <w:rFonts w:ascii="Arial" w:hAnsi="Arial" w:cs="Arial"/>
          <w:b/>
          <w:sz w:val="18"/>
          <w:szCs w:val="18"/>
        </w:rPr>
        <w:t xml:space="preserve">Stratejik Sonuç Hedefi. </w:t>
      </w:r>
      <w:r w:rsidR="00A41DCE">
        <w:rPr>
          <w:rStyle w:val="Style13ptBlack"/>
          <w:rFonts w:ascii="Arial" w:hAnsi="Arial" w:cs="Arial"/>
          <w:iCs/>
          <w:sz w:val="18"/>
          <w:szCs w:val="18"/>
        </w:rPr>
        <w:t>201</w:t>
      </w:r>
      <w:r w:rsidR="00C51CBA">
        <w:rPr>
          <w:rStyle w:val="Style13ptBlack"/>
          <w:rFonts w:ascii="Arial" w:hAnsi="Arial" w:cs="Arial"/>
          <w:iCs/>
          <w:sz w:val="18"/>
          <w:szCs w:val="18"/>
        </w:rPr>
        <w:t>7</w:t>
      </w:r>
      <w:r w:rsidRPr="001D37BB">
        <w:rPr>
          <w:rStyle w:val="Style13ptBlack"/>
          <w:rFonts w:ascii="Arial" w:hAnsi="Arial" w:cs="Arial"/>
          <w:iCs/>
          <w:sz w:val="18"/>
          <w:szCs w:val="18"/>
        </w:rPr>
        <w:t xml:space="preserve"> yılı sonu kadar taşımalı eğitim sistemi ile taşınan öğrenci sayısını binde 3’ten binde 6’ya çıkarmak.  </w:t>
      </w:r>
    </w:p>
    <w:p w:rsidR="00765A42" w:rsidRPr="001D37BB" w:rsidRDefault="00765A42" w:rsidP="00AC2285">
      <w:pPr>
        <w:spacing w:before="0" w:after="0" w:line="312" w:lineRule="auto"/>
        <w:ind w:firstLine="720"/>
        <w:rPr>
          <w:rStyle w:val="Style13ptBlack"/>
          <w:rFonts w:ascii="Arial" w:hAnsi="Arial" w:cs="Arial"/>
          <w:b/>
          <w:bCs/>
          <w:sz w:val="18"/>
          <w:szCs w:val="18"/>
        </w:rPr>
      </w:pPr>
    </w:p>
    <w:p w:rsidR="00EE5F58" w:rsidRPr="001D37BB" w:rsidRDefault="002E4716" w:rsidP="00AC2285">
      <w:pPr>
        <w:spacing w:before="0" w:after="0" w:line="312" w:lineRule="auto"/>
        <w:ind w:firstLine="720"/>
        <w:rPr>
          <w:rStyle w:val="Style13ptBlack"/>
          <w:rFonts w:ascii="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EE5F58" w:rsidRPr="001D37BB">
        <w:rPr>
          <w:rStyle w:val="Style13ptBlack"/>
          <w:rFonts w:ascii="Arial" w:hAnsi="Arial" w:cs="Arial"/>
          <w:sz w:val="18"/>
          <w:szCs w:val="18"/>
        </w:rPr>
        <w:t xml:space="preserve"> </w:t>
      </w:r>
      <w:r w:rsidR="00A41DCE">
        <w:rPr>
          <w:rStyle w:val="Style13ptBlack"/>
          <w:rFonts w:ascii="Arial" w:hAnsi="Arial" w:cs="Arial"/>
          <w:sz w:val="18"/>
          <w:szCs w:val="18"/>
        </w:rPr>
        <w:t>201</w:t>
      </w:r>
      <w:r w:rsidR="00C51CBA">
        <w:rPr>
          <w:rStyle w:val="Style13ptBlack"/>
          <w:rFonts w:ascii="Arial" w:hAnsi="Arial" w:cs="Arial"/>
          <w:sz w:val="18"/>
          <w:szCs w:val="18"/>
        </w:rPr>
        <w:t>7</w:t>
      </w:r>
      <w:r w:rsidR="00EE5F58" w:rsidRPr="001D37BB">
        <w:rPr>
          <w:rStyle w:val="Style13ptBlack"/>
          <w:rFonts w:ascii="Arial" w:hAnsi="Arial" w:cs="Arial"/>
          <w:sz w:val="18"/>
          <w:szCs w:val="18"/>
        </w:rPr>
        <w:t xml:space="preserve"> yılı içinde bütçenin %2 veya %3’ünü bu amaçla kullanmak. </w:t>
      </w:r>
    </w:p>
    <w:p w:rsidR="00235D5E" w:rsidRPr="001D37BB" w:rsidRDefault="00235D5E" w:rsidP="00AC2285">
      <w:pPr>
        <w:pStyle w:val="GvdeMetni"/>
        <w:spacing w:line="312" w:lineRule="auto"/>
        <w:ind w:firstLine="720"/>
        <w:rPr>
          <w:rFonts w:ascii="Arial" w:hAnsi="Arial" w:cs="Arial"/>
          <w:b/>
          <w:bCs/>
          <w:sz w:val="18"/>
          <w:szCs w:val="18"/>
        </w:rPr>
      </w:pPr>
    </w:p>
    <w:p w:rsidR="00EE5F58" w:rsidRPr="001D37BB" w:rsidRDefault="00EE5F58" w:rsidP="00403793">
      <w:pPr>
        <w:pStyle w:val="GvdeMetni"/>
        <w:shd w:val="clear" w:color="auto" w:fill="E7FFFF"/>
        <w:spacing w:line="312" w:lineRule="auto"/>
        <w:ind w:firstLine="720"/>
        <w:rPr>
          <w:rFonts w:ascii="Arial" w:hAnsi="Arial" w:cs="Arial"/>
          <w:sz w:val="18"/>
          <w:szCs w:val="18"/>
        </w:rPr>
      </w:pPr>
      <w:r w:rsidRPr="001D37BB">
        <w:rPr>
          <w:rFonts w:ascii="Arial" w:hAnsi="Arial" w:cs="Arial"/>
          <w:b/>
          <w:bCs/>
          <w:sz w:val="18"/>
          <w:szCs w:val="18"/>
        </w:rPr>
        <w:t>Stratejik amaç-3</w:t>
      </w:r>
      <w:r w:rsidRPr="001D37BB">
        <w:rPr>
          <w:rFonts w:ascii="Arial" w:hAnsi="Arial" w:cs="Arial"/>
          <w:sz w:val="18"/>
          <w:szCs w:val="18"/>
        </w:rPr>
        <w:t xml:space="preserve">. İlimizdeki okullarla ilgili yangından koruma malzemesi alımlarını yeterli ölçüde yapmak. </w:t>
      </w:r>
    </w:p>
    <w:p w:rsidR="00765A42" w:rsidRPr="001D37BB" w:rsidRDefault="00765A42" w:rsidP="00AC2285">
      <w:pPr>
        <w:pStyle w:val="StyleBodyTextTimesNewRoman13ptNotBoldLeft"/>
        <w:spacing w:line="312" w:lineRule="auto"/>
        <w:ind w:firstLine="720"/>
        <w:rPr>
          <w:rFonts w:ascii="Arial" w:hAnsi="Arial" w:cs="Arial"/>
          <w:b/>
          <w:bCs/>
          <w:sz w:val="18"/>
          <w:szCs w:val="18"/>
        </w:rPr>
      </w:pPr>
    </w:p>
    <w:p w:rsidR="00EE5F58" w:rsidRPr="001D37BB" w:rsidRDefault="00EE5F58" w:rsidP="00AC2285">
      <w:pPr>
        <w:pStyle w:val="StyleBodyTextTimesNewRoman13ptNotBoldLeft"/>
        <w:spacing w:line="312" w:lineRule="auto"/>
        <w:ind w:firstLine="720"/>
        <w:rPr>
          <w:rFonts w:ascii="Arial" w:hAnsi="Arial" w:cs="Arial"/>
          <w:sz w:val="18"/>
          <w:szCs w:val="18"/>
        </w:rPr>
      </w:pPr>
      <w:r w:rsidRPr="001D37BB">
        <w:rPr>
          <w:rFonts w:ascii="Arial" w:hAnsi="Arial" w:cs="Arial"/>
          <w:b/>
          <w:bCs/>
          <w:sz w:val="18"/>
          <w:szCs w:val="18"/>
        </w:rPr>
        <w:t>Stratejik Sonuç Hedefi</w:t>
      </w:r>
      <w:r w:rsidRPr="001D37BB">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Pr="001D37BB">
        <w:rPr>
          <w:rFonts w:ascii="Arial" w:hAnsi="Arial" w:cs="Arial"/>
          <w:sz w:val="18"/>
          <w:szCs w:val="18"/>
        </w:rPr>
        <w:t xml:space="preserve"> yılı sonuna kadar okulların yangından koruma malzemesi ’inin tamamını karş</w:t>
      </w:r>
      <w:r w:rsidRPr="001D37BB">
        <w:rPr>
          <w:rFonts w:ascii="Arial" w:hAnsi="Arial" w:cs="Arial"/>
          <w:sz w:val="18"/>
          <w:szCs w:val="18"/>
        </w:rPr>
        <w:t>ı</w:t>
      </w:r>
      <w:r w:rsidRPr="001D37BB">
        <w:rPr>
          <w:rFonts w:ascii="Arial" w:hAnsi="Arial" w:cs="Arial"/>
          <w:sz w:val="18"/>
          <w:szCs w:val="18"/>
        </w:rPr>
        <w:t xml:space="preserve">lamak.  </w:t>
      </w:r>
    </w:p>
    <w:p w:rsidR="00EE5F58" w:rsidRPr="001D37BB" w:rsidRDefault="00EE5F58" w:rsidP="00AC2285">
      <w:pPr>
        <w:spacing w:before="0" w:after="0" w:line="312" w:lineRule="auto"/>
        <w:ind w:firstLine="720"/>
        <w:rPr>
          <w:rFonts w:ascii="Arial" w:hAnsi="Arial" w:cs="Arial"/>
          <w:sz w:val="18"/>
          <w:szCs w:val="18"/>
        </w:rPr>
      </w:pPr>
      <w:r w:rsidRPr="001D37BB">
        <w:rPr>
          <w:rFonts w:ascii="Arial" w:hAnsi="Arial" w:cs="Arial"/>
          <w:b/>
          <w:sz w:val="18"/>
          <w:szCs w:val="18"/>
        </w:rPr>
        <w:t>Performans Hedefi.</w:t>
      </w:r>
      <w:r w:rsidRPr="001D37BB">
        <w:rPr>
          <w:rFonts w:ascii="Arial" w:hAnsi="Arial" w:cs="Arial"/>
          <w:sz w:val="18"/>
          <w:szCs w:val="18"/>
        </w:rPr>
        <w:t xml:space="preserve">  Stratejik hedef değerlerini tutturmak.</w:t>
      </w:r>
    </w:p>
    <w:p w:rsidR="00EE5F58" w:rsidRPr="007D0497" w:rsidRDefault="00EE5F58" w:rsidP="00EE5F58">
      <w:pPr>
        <w:pStyle w:val="GvdeMetni"/>
        <w:rPr>
          <w:rFonts w:ascii="Arial" w:hAnsi="Arial" w:cs="Arial"/>
          <w:b/>
          <w:bCs/>
        </w:rPr>
      </w:pPr>
    </w:p>
    <w:p w:rsidR="00EE5F58" w:rsidRPr="001D37BB" w:rsidRDefault="00EE5F58" w:rsidP="00403793">
      <w:pPr>
        <w:pStyle w:val="GvdeMetni"/>
        <w:shd w:val="clear" w:color="auto" w:fill="E7FFFF"/>
        <w:spacing w:line="312" w:lineRule="auto"/>
        <w:ind w:firstLine="720"/>
        <w:rPr>
          <w:rFonts w:ascii="Arial" w:hAnsi="Arial" w:cs="Arial"/>
          <w:sz w:val="18"/>
          <w:szCs w:val="18"/>
        </w:rPr>
      </w:pPr>
      <w:r w:rsidRPr="001D37BB">
        <w:rPr>
          <w:rFonts w:ascii="Arial" w:hAnsi="Arial" w:cs="Arial"/>
          <w:b/>
          <w:bCs/>
          <w:sz w:val="18"/>
          <w:szCs w:val="18"/>
        </w:rPr>
        <w:t>Stratejik amaç-4</w:t>
      </w:r>
      <w:r w:rsidRPr="001D37BB">
        <w:rPr>
          <w:rFonts w:ascii="Arial" w:hAnsi="Arial" w:cs="Arial"/>
          <w:sz w:val="18"/>
          <w:szCs w:val="18"/>
        </w:rPr>
        <w:t xml:space="preserve">. İlimizdeki okulların küçük bakım ve onarımlarını her yıl yeterli ölçüde yapmak. </w:t>
      </w:r>
    </w:p>
    <w:p w:rsidR="00C80A27" w:rsidRPr="001D37BB" w:rsidRDefault="00C80A27" w:rsidP="00AC2285">
      <w:pPr>
        <w:pStyle w:val="StyleBodyTextTimesNewRoman13ptNotBoldLeft"/>
        <w:spacing w:line="312" w:lineRule="auto"/>
        <w:ind w:firstLine="720"/>
        <w:rPr>
          <w:rFonts w:ascii="Arial" w:hAnsi="Arial" w:cs="Arial"/>
          <w:b/>
          <w:bCs/>
          <w:sz w:val="18"/>
          <w:szCs w:val="18"/>
        </w:rPr>
      </w:pPr>
    </w:p>
    <w:p w:rsidR="00EE5F58" w:rsidRPr="001D37BB" w:rsidRDefault="00EE5F58" w:rsidP="00AC2285">
      <w:pPr>
        <w:pStyle w:val="StyleBodyTextTimesNewRoman13ptNotBoldLeft"/>
        <w:spacing w:line="312" w:lineRule="auto"/>
        <w:ind w:firstLine="720"/>
        <w:rPr>
          <w:rFonts w:ascii="Arial" w:hAnsi="Arial" w:cs="Arial"/>
          <w:sz w:val="18"/>
          <w:szCs w:val="18"/>
        </w:rPr>
      </w:pPr>
      <w:r w:rsidRPr="001D37BB">
        <w:rPr>
          <w:rFonts w:ascii="Arial" w:hAnsi="Arial" w:cs="Arial"/>
          <w:b/>
          <w:bCs/>
          <w:sz w:val="18"/>
          <w:szCs w:val="18"/>
        </w:rPr>
        <w:t>Stratejik Sonuç Hedefi</w:t>
      </w:r>
      <w:r w:rsidRPr="001D37BB">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Pr="001D37BB">
        <w:rPr>
          <w:rFonts w:ascii="Arial" w:hAnsi="Arial" w:cs="Arial"/>
          <w:sz w:val="18"/>
          <w:szCs w:val="18"/>
        </w:rPr>
        <w:t xml:space="preserve"> yılı sonuna kadar eğitim bütçesinin yaklaşık %5’ini küçük bakım ve onarım i</w:t>
      </w:r>
      <w:r w:rsidRPr="001D37BB">
        <w:rPr>
          <w:rFonts w:ascii="Arial" w:hAnsi="Arial" w:cs="Arial"/>
          <w:sz w:val="18"/>
          <w:szCs w:val="18"/>
        </w:rPr>
        <w:t>h</w:t>
      </w:r>
      <w:r w:rsidRPr="001D37BB">
        <w:rPr>
          <w:rFonts w:ascii="Arial" w:hAnsi="Arial" w:cs="Arial"/>
          <w:sz w:val="18"/>
          <w:szCs w:val="18"/>
        </w:rPr>
        <w:t xml:space="preserve">tiyaçları için kullanmak.  </w:t>
      </w:r>
    </w:p>
    <w:p w:rsidR="00C80A27" w:rsidRPr="001D37BB" w:rsidRDefault="00C80A27" w:rsidP="00AC2285">
      <w:pPr>
        <w:spacing w:before="0" w:after="0" w:line="312" w:lineRule="auto"/>
        <w:ind w:firstLine="720"/>
        <w:rPr>
          <w:rFonts w:ascii="Arial" w:hAnsi="Arial" w:cs="Arial"/>
          <w:b/>
          <w:bCs/>
          <w:sz w:val="18"/>
          <w:szCs w:val="18"/>
        </w:rPr>
      </w:pPr>
    </w:p>
    <w:p w:rsidR="00EE5F58" w:rsidRPr="001D37BB" w:rsidRDefault="00EE5F58" w:rsidP="00AC2285">
      <w:pPr>
        <w:spacing w:before="0" w:after="0" w:line="312" w:lineRule="auto"/>
        <w:ind w:firstLine="720"/>
        <w:rPr>
          <w:rFonts w:ascii="Arial" w:hAnsi="Arial" w:cs="Arial"/>
          <w:sz w:val="18"/>
          <w:szCs w:val="18"/>
        </w:rPr>
      </w:pPr>
      <w:r w:rsidRPr="001D37BB">
        <w:rPr>
          <w:rFonts w:ascii="Arial" w:hAnsi="Arial" w:cs="Arial"/>
          <w:b/>
          <w:bCs/>
          <w:sz w:val="18"/>
          <w:szCs w:val="18"/>
        </w:rPr>
        <w:t>Performans Hedefi</w:t>
      </w:r>
      <w:r w:rsidRPr="001D37BB">
        <w:rPr>
          <w:rFonts w:ascii="Arial" w:hAnsi="Arial" w:cs="Arial"/>
          <w:sz w:val="18"/>
          <w:szCs w:val="18"/>
        </w:rPr>
        <w:t xml:space="preserve">: Yıl içinde stratejik hedef değerlerini tutturmak. </w:t>
      </w:r>
    </w:p>
    <w:p w:rsidR="00EE5F58" w:rsidRDefault="00EE5F58" w:rsidP="00EE5F58">
      <w:pPr>
        <w:pStyle w:val="StyleBodyTextTimesNewRoman13ptNotBoldLeft"/>
        <w:rPr>
          <w:rFonts w:ascii="Arial" w:hAnsi="Arial" w:cs="Arial"/>
        </w:rPr>
      </w:pPr>
    </w:p>
    <w:p w:rsidR="00EE5F58" w:rsidRPr="00EF4072" w:rsidRDefault="00EE5F58" w:rsidP="00EF4072">
      <w:pPr>
        <w:ind w:firstLine="720"/>
        <w:rPr>
          <w:rFonts w:ascii="Arial" w:hAnsi="Arial" w:cs="Arial"/>
          <w:b/>
          <w:color w:val="0000FF"/>
          <w:sz w:val="22"/>
          <w:szCs w:val="22"/>
        </w:rPr>
      </w:pPr>
      <w:r w:rsidRPr="00EF4072">
        <w:rPr>
          <w:rFonts w:ascii="Arial" w:hAnsi="Arial" w:cs="Arial"/>
          <w:b/>
          <w:color w:val="0000FF"/>
          <w:sz w:val="22"/>
          <w:szCs w:val="22"/>
        </w:rPr>
        <w:t>Okullara Sermaye Niteliğinde Mamul Mal Alımları</w:t>
      </w:r>
    </w:p>
    <w:p w:rsidR="00490C1D" w:rsidRPr="00490C1D" w:rsidRDefault="00490C1D" w:rsidP="00490C1D"/>
    <w:p w:rsidR="00EE5F58" w:rsidRPr="001D37BB" w:rsidRDefault="00952707" w:rsidP="00403793">
      <w:pPr>
        <w:pStyle w:val="GvdeMetni"/>
        <w:shd w:val="clear" w:color="auto" w:fill="E7FFFF"/>
        <w:spacing w:line="312" w:lineRule="auto"/>
        <w:ind w:firstLine="720"/>
        <w:rPr>
          <w:rFonts w:ascii="Arial" w:hAnsi="Arial" w:cs="Arial"/>
          <w:sz w:val="18"/>
          <w:szCs w:val="18"/>
        </w:rPr>
      </w:pPr>
      <w:r w:rsidRPr="0050015C">
        <w:rPr>
          <w:rFonts w:ascii="Arial" w:hAnsi="Arial" w:cs="Arial"/>
          <w:b/>
          <w:sz w:val="18"/>
          <w:szCs w:val="18"/>
        </w:rPr>
        <w:t>Stratejik Amaç-1</w:t>
      </w:r>
      <w:r w:rsidRPr="00796A8F">
        <w:rPr>
          <w:rStyle w:val="StilKalnCharChar"/>
          <w:rFonts w:ascii="Arial" w:hAnsi="Arial" w:cs="Arial"/>
          <w:sz w:val="18"/>
          <w:szCs w:val="18"/>
        </w:rPr>
        <w:t xml:space="preserve"> </w:t>
      </w:r>
      <w:r w:rsidR="00EE5F58" w:rsidRPr="001D37BB">
        <w:rPr>
          <w:rFonts w:ascii="Arial" w:hAnsi="Arial" w:cs="Arial"/>
          <w:sz w:val="18"/>
          <w:szCs w:val="18"/>
        </w:rPr>
        <w:t xml:space="preserve">İlimizdeki okul öncesi ve ilköğretim okullarının sermaye niteliğindeki  büro ve işyeri mefruşat ihtiyacını, büro ve işyeri makine ve teçhizat ihtiyacını ve iş teknik malzemesi ihtiyaçlarını zamanında, büyük oranda ve etkili bir şekilde karşılamak. </w:t>
      </w:r>
    </w:p>
    <w:p w:rsidR="00C80A27" w:rsidRPr="001D37BB" w:rsidRDefault="00C80A27" w:rsidP="00AC2285">
      <w:pPr>
        <w:pStyle w:val="StyleBodyTextTimesNewRoman13ptNotBoldLeft"/>
        <w:spacing w:line="312" w:lineRule="auto"/>
        <w:ind w:firstLine="720"/>
        <w:rPr>
          <w:rFonts w:ascii="Arial" w:hAnsi="Arial" w:cs="Arial"/>
          <w:b/>
          <w:bCs/>
          <w:sz w:val="18"/>
          <w:szCs w:val="18"/>
        </w:rPr>
      </w:pPr>
    </w:p>
    <w:p w:rsidR="00EE5F58" w:rsidRPr="001D37BB" w:rsidRDefault="00EE5F58" w:rsidP="00AC2285">
      <w:pPr>
        <w:pStyle w:val="StyleBodyTextTimesNewRoman13ptNotBoldLeft"/>
        <w:spacing w:line="312" w:lineRule="auto"/>
        <w:ind w:firstLine="720"/>
        <w:rPr>
          <w:rFonts w:ascii="Arial" w:hAnsi="Arial" w:cs="Arial"/>
          <w:sz w:val="18"/>
          <w:szCs w:val="18"/>
        </w:rPr>
      </w:pPr>
      <w:r w:rsidRPr="001D37BB">
        <w:rPr>
          <w:rFonts w:ascii="Arial" w:hAnsi="Arial" w:cs="Arial"/>
          <w:b/>
          <w:bCs/>
          <w:sz w:val="18"/>
          <w:szCs w:val="18"/>
        </w:rPr>
        <w:t>Stratejik Sonuç Hedefi</w:t>
      </w:r>
      <w:r w:rsidRPr="001D37BB">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Pr="001D37BB">
        <w:rPr>
          <w:rFonts w:ascii="Arial" w:hAnsi="Arial" w:cs="Arial"/>
          <w:sz w:val="18"/>
          <w:szCs w:val="18"/>
        </w:rPr>
        <w:t xml:space="preserve"> yılı sonuna kadar okulların mamul mal ihtiyacını karşılamak için eğitim bütç</w:t>
      </w:r>
      <w:r w:rsidRPr="001D37BB">
        <w:rPr>
          <w:rFonts w:ascii="Arial" w:hAnsi="Arial" w:cs="Arial"/>
          <w:sz w:val="18"/>
          <w:szCs w:val="18"/>
        </w:rPr>
        <w:t>e</w:t>
      </w:r>
      <w:r w:rsidRPr="001D37BB">
        <w:rPr>
          <w:rFonts w:ascii="Arial" w:hAnsi="Arial" w:cs="Arial"/>
          <w:sz w:val="18"/>
          <w:szCs w:val="18"/>
        </w:rPr>
        <w:t xml:space="preserve">sinin yaklaşık %4’ünü bu amaçla kullanmak.  </w:t>
      </w:r>
    </w:p>
    <w:p w:rsidR="00AC2285" w:rsidRPr="001D37BB" w:rsidRDefault="00AC2285" w:rsidP="00AC2285">
      <w:pPr>
        <w:pStyle w:val="StyleBodyTextTimesNewRoman13ptNotBoldLeft"/>
        <w:spacing w:line="312" w:lineRule="auto"/>
        <w:ind w:firstLine="720"/>
        <w:rPr>
          <w:rFonts w:ascii="Arial" w:hAnsi="Arial" w:cs="Arial"/>
          <w:sz w:val="18"/>
          <w:szCs w:val="18"/>
        </w:rPr>
      </w:pPr>
    </w:p>
    <w:p w:rsidR="00EE5F58" w:rsidRDefault="00EE5F58" w:rsidP="00AC2285">
      <w:pPr>
        <w:spacing w:before="0" w:after="0" w:line="312" w:lineRule="auto"/>
        <w:ind w:firstLine="720"/>
        <w:rPr>
          <w:rFonts w:ascii="Arial" w:hAnsi="Arial" w:cs="Arial"/>
          <w:sz w:val="18"/>
          <w:szCs w:val="18"/>
        </w:rPr>
      </w:pPr>
      <w:r w:rsidRPr="001D37BB">
        <w:rPr>
          <w:rFonts w:ascii="Arial" w:hAnsi="Arial" w:cs="Arial"/>
          <w:b/>
          <w:bCs/>
          <w:sz w:val="18"/>
          <w:szCs w:val="18"/>
        </w:rPr>
        <w:t>Performans Hedefi</w:t>
      </w:r>
      <w:r w:rsidRPr="001D37BB">
        <w:rPr>
          <w:rFonts w:ascii="Arial" w:hAnsi="Arial" w:cs="Arial"/>
          <w:sz w:val="18"/>
          <w:szCs w:val="18"/>
        </w:rPr>
        <w:t xml:space="preserve">: Yıl içinde stratejik hedef değerlerini tutturmak. </w:t>
      </w:r>
    </w:p>
    <w:p w:rsidR="00A82BC5" w:rsidRPr="007D0497" w:rsidRDefault="00A82BC5" w:rsidP="00EE5F58">
      <w:pPr>
        <w:pStyle w:val="Style13ptJustified"/>
        <w:rPr>
          <w:rFonts w:ascii="Arial" w:hAnsi="Arial" w:cs="Arial"/>
          <w:b/>
          <w:szCs w:val="24"/>
        </w:rPr>
      </w:pPr>
    </w:p>
    <w:p w:rsidR="00EE5F58" w:rsidRPr="001D37BB" w:rsidRDefault="00952707" w:rsidP="00403793">
      <w:pPr>
        <w:pStyle w:val="Style13ptJustified"/>
        <w:shd w:val="clear" w:color="auto" w:fill="E7FFFF"/>
        <w:spacing w:before="0" w:after="0" w:line="312" w:lineRule="auto"/>
        <w:ind w:firstLine="720"/>
        <w:rPr>
          <w:rFonts w:ascii="Arial" w:hAnsi="Arial" w:cs="Arial"/>
          <w:sz w:val="18"/>
          <w:szCs w:val="18"/>
        </w:rPr>
      </w:pPr>
      <w:r w:rsidRPr="0050015C">
        <w:rPr>
          <w:rFonts w:ascii="Arial" w:hAnsi="Arial" w:cs="Arial"/>
          <w:b/>
          <w:sz w:val="18"/>
          <w:szCs w:val="18"/>
        </w:rPr>
        <w:t>Stratejik Amaç-</w:t>
      </w:r>
      <w:r>
        <w:rPr>
          <w:rFonts w:ascii="Arial" w:hAnsi="Arial" w:cs="Arial"/>
          <w:b/>
          <w:sz w:val="18"/>
          <w:szCs w:val="18"/>
        </w:rPr>
        <w:t>2</w:t>
      </w:r>
      <w:r w:rsidRPr="00796A8F">
        <w:rPr>
          <w:rStyle w:val="StilKalnCharChar"/>
          <w:rFonts w:ascii="Arial" w:hAnsi="Arial" w:cs="Arial"/>
          <w:sz w:val="18"/>
          <w:szCs w:val="18"/>
        </w:rPr>
        <w:t xml:space="preserve"> </w:t>
      </w:r>
      <w:r w:rsidR="00A41DCE">
        <w:rPr>
          <w:rFonts w:ascii="Arial" w:hAnsi="Arial" w:cs="Arial"/>
          <w:sz w:val="18"/>
          <w:szCs w:val="18"/>
        </w:rPr>
        <w:t>201</w:t>
      </w:r>
      <w:r w:rsidR="00C51CBA">
        <w:rPr>
          <w:rFonts w:ascii="Arial" w:hAnsi="Arial" w:cs="Arial"/>
          <w:sz w:val="18"/>
          <w:szCs w:val="18"/>
        </w:rPr>
        <w:t>7</w:t>
      </w:r>
      <w:r w:rsidR="00EE5F58" w:rsidRPr="001D37BB">
        <w:rPr>
          <w:rFonts w:ascii="Arial" w:hAnsi="Arial" w:cs="Arial"/>
          <w:sz w:val="18"/>
          <w:szCs w:val="18"/>
        </w:rPr>
        <w:t xml:space="preserve"> yılına kadar okullar ve hizmet binaları için gerekli olan arsaların tahsisini, kamulaşt</w:t>
      </w:r>
      <w:r w:rsidR="00EE5F58" w:rsidRPr="001D37BB">
        <w:rPr>
          <w:rFonts w:ascii="Arial" w:hAnsi="Arial" w:cs="Arial"/>
          <w:sz w:val="18"/>
          <w:szCs w:val="18"/>
        </w:rPr>
        <w:t>ı</w:t>
      </w:r>
      <w:r w:rsidR="00EE5F58" w:rsidRPr="001D37BB">
        <w:rPr>
          <w:rFonts w:ascii="Arial" w:hAnsi="Arial" w:cs="Arial"/>
          <w:sz w:val="18"/>
          <w:szCs w:val="18"/>
        </w:rPr>
        <w:t>rılmasını ve bağış yoluyla temin edilmesini sağlamak.</w:t>
      </w:r>
    </w:p>
    <w:p w:rsidR="00C80A27" w:rsidRPr="001D37BB" w:rsidRDefault="00C80A27" w:rsidP="00AC2285">
      <w:pPr>
        <w:pStyle w:val="Style13ptJustified"/>
        <w:spacing w:before="0" w:after="0" w:line="312" w:lineRule="auto"/>
        <w:ind w:firstLine="720"/>
        <w:rPr>
          <w:rFonts w:ascii="Arial" w:hAnsi="Arial" w:cs="Arial"/>
          <w:b/>
          <w:sz w:val="18"/>
          <w:szCs w:val="18"/>
        </w:rPr>
      </w:pPr>
    </w:p>
    <w:p w:rsidR="00EE5F58" w:rsidRPr="001D37BB" w:rsidRDefault="00EE5F58" w:rsidP="00AC2285">
      <w:pPr>
        <w:pStyle w:val="Style13ptJustified"/>
        <w:spacing w:before="0" w:after="0" w:line="312" w:lineRule="auto"/>
        <w:ind w:firstLine="720"/>
        <w:rPr>
          <w:rFonts w:ascii="Arial" w:hAnsi="Arial" w:cs="Arial"/>
          <w:sz w:val="18"/>
          <w:szCs w:val="18"/>
        </w:rPr>
      </w:pPr>
      <w:r w:rsidRPr="001D37BB">
        <w:rPr>
          <w:rFonts w:ascii="Arial" w:hAnsi="Arial" w:cs="Arial"/>
          <w:b/>
          <w:sz w:val="18"/>
          <w:szCs w:val="18"/>
        </w:rPr>
        <w:t xml:space="preserve">Stratejik Sonuç Hedefi. </w:t>
      </w:r>
      <w:r w:rsidR="00A41DCE">
        <w:rPr>
          <w:rFonts w:ascii="Arial" w:hAnsi="Arial" w:cs="Arial"/>
          <w:sz w:val="18"/>
          <w:szCs w:val="18"/>
        </w:rPr>
        <w:t>201</w:t>
      </w:r>
      <w:r w:rsidR="00C51CBA">
        <w:rPr>
          <w:rFonts w:ascii="Arial" w:hAnsi="Arial" w:cs="Arial"/>
          <w:sz w:val="18"/>
          <w:szCs w:val="18"/>
        </w:rPr>
        <w:t>7</w:t>
      </w:r>
      <w:r w:rsidRPr="001D37BB">
        <w:rPr>
          <w:rFonts w:ascii="Arial" w:hAnsi="Arial" w:cs="Arial"/>
          <w:sz w:val="18"/>
          <w:szCs w:val="18"/>
        </w:rPr>
        <w:t xml:space="preserve"> yılı sonuna kadar  kamulaştırma için bekleyen okul arsalarının  tüm kaynakları kullanarak kamulaştırmak. </w:t>
      </w:r>
    </w:p>
    <w:p w:rsidR="00C80A27" w:rsidRPr="001D37BB" w:rsidRDefault="00C80A27" w:rsidP="00AC2285">
      <w:pPr>
        <w:spacing w:before="0" w:after="0" w:line="312" w:lineRule="auto"/>
        <w:ind w:firstLine="720"/>
        <w:rPr>
          <w:rFonts w:ascii="Arial" w:hAnsi="Arial" w:cs="Arial"/>
          <w:b/>
          <w:bCs/>
          <w:sz w:val="18"/>
          <w:szCs w:val="18"/>
        </w:rPr>
      </w:pPr>
    </w:p>
    <w:p w:rsidR="007821BD" w:rsidRDefault="00EE5F58" w:rsidP="00AC2285">
      <w:pPr>
        <w:spacing w:before="0" w:after="0" w:line="312" w:lineRule="auto"/>
        <w:ind w:firstLine="720"/>
        <w:rPr>
          <w:rFonts w:ascii="Arial" w:hAnsi="Arial" w:cs="Arial"/>
          <w:sz w:val="18"/>
          <w:szCs w:val="18"/>
        </w:rPr>
      </w:pPr>
      <w:r w:rsidRPr="001D37BB">
        <w:rPr>
          <w:rFonts w:ascii="Arial" w:hAnsi="Arial" w:cs="Arial"/>
          <w:b/>
          <w:bCs/>
          <w:sz w:val="18"/>
          <w:szCs w:val="18"/>
        </w:rPr>
        <w:t>Performans Hedefi</w:t>
      </w:r>
      <w:r w:rsidRPr="001D37BB">
        <w:rPr>
          <w:rFonts w:ascii="Arial" w:hAnsi="Arial" w:cs="Arial"/>
          <w:sz w:val="18"/>
          <w:szCs w:val="18"/>
        </w:rPr>
        <w:t xml:space="preserve">: Yıl içinde belirlenen stratejik hedef değerlerini tutturmak. </w:t>
      </w:r>
    </w:p>
    <w:p w:rsidR="00EE5F58" w:rsidRPr="001D37BB" w:rsidRDefault="00EE5F58" w:rsidP="00AC2285">
      <w:pPr>
        <w:spacing w:before="0" w:after="0" w:line="312" w:lineRule="auto"/>
        <w:ind w:firstLine="720"/>
        <w:rPr>
          <w:rFonts w:ascii="Arial" w:hAnsi="Arial" w:cs="Arial"/>
          <w:sz w:val="18"/>
          <w:szCs w:val="18"/>
        </w:rPr>
      </w:pPr>
    </w:p>
    <w:p w:rsidR="00EE5F58" w:rsidRPr="001D37BB" w:rsidRDefault="00952707" w:rsidP="00403793">
      <w:pPr>
        <w:pStyle w:val="StyleBodyTextTimesNewRoman13ptNotBoldLeft"/>
        <w:shd w:val="clear" w:color="auto" w:fill="E7FFFF"/>
        <w:spacing w:line="312" w:lineRule="auto"/>
        <w:ind w:firstLine="720"/>
        <w:rPr>
          <w:rFonts w:ascii="Arial" w:hAnsi="Arial" w:cs="Arial"/>
          <w:sz w:val="18"/>
          <w:szCs w:val="18"/>
        </w:rPr>
      </w:pPr>
      <w:r w:rsidRPr="0050015C">
        <w:rPr>
          <w:rFonts w:ascii="Arial" w:hAnsi="Arial" w:cs="Arial"/>
          <w:b/>
          <w:sz w:val="18"/>
          <w:szCs w:val="18"/>
        </w:rPr>
        <w:t>Stratejik Amaç-</w:t>
      </w:r>
      <w:r>
        <w:rPr>
          <w:rFonts w:ascii="Arial" w:hAnsi="Arial" w:cs="Arial"/>
          <w:b/>
          <w:sz w:val="18"/>
          <w:szCs w:val="18"/>
        </w:rPr>
        <w:t>3</w:t>
      </w:r>
      <w:r w:rsidRPr="00796A8F">
        <w:rPr>
          <w:rStyle w:val="StilKalnCharChar"/>
          <w:rFonts w:ascii="Arial" w:hAnsi="Arial" w:cs="Arial"/>
          <w:sz w:val="18"/>
          <w:szCs w:val="18"/>
        </w:rPr>
        <w:t xml:space="preserve"> </w:t>
      </w:r>
      <w:r w:rsidR="00EE5F58" w:rsidRPr="001D37BB">
        <w:rPr>
          <w:rStyle w:val="StilKalnCharChar"/>
          <w:rFonts w:ascii="Arial" w:hAnsi="Arial" w:cs="Arial"/>
          <w:sz w:val="18"/>
          <w:szCs w:val="18"/>
        </w:rPr>
        <w:t xml:space="preserve"> </w:t>
      </w:r>
      <w:r w:rsidR="00EE5F58" w:rsidRPr="001D37BB">
        <w:rPr>
          <w:rFonts w:ascii="Arial" w:hAnsi="Arial" w:cs="Arial"/>
          <w:sz w:val="18"/>
          <w:szCs w:val="18"/>
        </w:rPr>
        <w:t>Okul öncesi</w:t>
      </w:r>
      <w:r w:rsidR="00EE5F58" w:rsidRPr="001D37BB">
        <w:rPr>
          <w:rStyle w:val="StilKalnCharChar"/>
          <w:rFonts w:ascii="Arial" w:hAnsi="Arial" w:cs="Arial"/>
          <w:sz w:val="18"/>
          <w:szCs w:val="18"/>
        </w:rPr>
        <w:t xml:space="preserve"> </w:t>
      </w:r>
      <w:r w:rsidR="00EE5F58" w:rsidRPr="001D37BB">
        <w:rPr>
          <w:rFonts w:ascii="Arial" w:hAnsi="Arial" w:cs="Arial"/>
          <w:sz w:val="18"/>
          <w:szCs w:val="18"/>
        </w:rPr>
        <w:t xml:space="preserve">çağındaki çocukların tamamını resmi ve özel kurumlarda asgari bir yıllık okul öncesi eğitime tabi tutmak. Ayrıca zorunlu ilköğretim çağındaki çocukların tümünün okullaşmasını sağlamak. </w:t>
      </w:r>
      <w:r w:rsidR="00366991" w:rsidRPr="001D37BB">
        <w:rPr>
          <w:rFonts w:ascii="Arial" w:hAnsi="Arial" w:cs="Arial"/>
          <w:sz w:val="18"/>
          <w:szCs w:val="18"/>
        </w:rPr>
        <w:t>İlçelerde Orta Öğretim Okul sayılarını arttırma yönünde çalışmalarda bulunmak, Orta öğretimlerin Dona</w:t>
      </w:r>
      <w:r w:rsidR="006D5D02">
        <w:rPr>
          <w:rFonts w:ascii="Arial" w:hAnsi="Arial" w:cs="Arial"/>
          <w:sz w:val="18"/>
          <w:szCs w:val="18"/>
        </w:rPr>
        <w:t>t</w:t>
      </w:r>
      <w:r w:rsidR="00366991" w:rsidRPr="001D37BB">
        <w:rPr>
          <w:rFonts w:ascii="Arial" w:hAnsi="Arial" w:cs="Arial"/>
          <w:sz w:val="18"/>
          <w:szCs w:val="18"/>
        </w:rPr>
        <w:t>ım ihtiyaçlarını zam</w:t>
      </w:r>
      <w:r w:rsidR="00366991" w:rsidRPr="001D37BB">
        <w:rPr>
          <w:rFonts w:ascii="Arial" w:hAnsi="Arial" w:cs="Arial"/>
          <w:sz w:val="18"/>
          <w:szCs w:val="18"/>
        </w:rPr>
        <w:t>a</w:t>
      </w:r>
      <w:r w:rsidR="00366991" w:rsidRPr="001D37BB">
        <w:rPr>
          <w:rFonts w:ascii="Arial" w:hAnsi="Arial" w:cs="Arial"/>
          <w:sz w:val="18"/>
          <w:szCs w:val="18"/>
        </w:rPr>
        <w:t xml:space="preserve">nında temin edilmesini sağlamak,  Çıraklık ve Yaygın eğitim merkez sayılarını ilçeler bazında arttırmak, </w:t>
      </w:r>
    </w:p>
    <w:p w:rsidR="00D61F4A" w:rsidRPr="001D37BB" w:rsidRDefault="00D61F4A" w:rsidP="00AC2285">
      <w:pPr>
        <w:pStyle w:val="StyleBodyTextTimesNewRoman13ptNotBoldLeft"/>
        <w:spacing w:line="312" w:lineRule="auto"/>
        <w:ind w:firstLine="720"/>
        <w:rPr>
          <w:rFonts w:ascii="Arial" w:hAnsi="Arial" w:cs="Arial"/>
          <w:b/>
          <w:sz w:val="18"/>
          <w:szCs w:val="18"/>
        </w:rPr>
      </w:pPr>
    </w:p>
    <w:p w:rsidR="00EE5F58" w:rsidRPr="001D37BB" w:rsidRDefault="00EE5F58" w:rsidP="00AC2285">
      <w:pPr>
        <w:pStyle w:val="StyleBodyTextTimesNewRoman13ptNotBoldLeft"/>
        <w:spacing w:line="312" w:lineRule="auto"/>
        <w:ind w:firstLine="720"/>
        <w:rPr>
          <w:rFonts w:ascii="Arial" w:hAnsi="Arial" w:cs="Arial"/>
          <w:sz w:val="18"/>
          <w:szCs w:val="18"/>
        </w:rPr>
      </w:pPr>
      <w:r w:rsidRPr="001D37BB">
        <w:rPr>
          <w:rFonts w:ascii="Arial" w:hAnsi="Arial" w:cs="Arial"/>
          <w:b/>
          <w:sz w:val="18"/>
          <w:szCs w:val="18"/>
        </w:rPr>
        <w:t xml:space="preserve">Stratejik Sonuç Hedefi.  </w:t>
      </w:r>
      <w:r w:rsidRPr="001D37BB">
        <w:rPr>
          <w:rFonts w:ascii="Arial" w:hAnsi="Arial" w:cs="Arial"/>
          <w:sz w:val="18"/>
          <w:szCs w:val="18"/>
        </w:rPr>
        <w:t>Okul öncesi</w:t>
      </w:r>
      <w:r w:rsidRPr="001D37BB">
        <w:rPr>
          <w:rFonts w:ascii="Arial" w:hAnsi="Arial" w:cs="Arial"/>
          <w:b/>
          <w:sz w:val="18"/>
          <w:szCs w:val="18"/>
        </w:rPr>
        <w:t xml:space="preserve"> </w:t>
      </w:r>
      <w:r w:rsidRPr="001D37BB">
        <w:rPr>
          <w:rFonts w:ascii="Arial" w:hAnsi="Arial" w:cs="Arial"/>
          <w:sz w:val="18"/>
          <w:szCs w:val="18"/>
        </w:rPr>
        <w:t xml:space="preserve">çağındaki çocuklardan okula gidenlerin sayısını </w:t>
      </w:r>
      <w:r w:rsidR="00A41DCE">
        <w:rPr>
          <w:rFonts w:ascii="Arial" w:hAnsi="Arial" w:cs="Arial"/>
          <w:sz w:val="18"/>
          <w:szCs w:val="18"/>
        </w:rPr>
        <w:t>201</w:t>
      </w:r>
      <w:r w:rsidR="00C51CBA">
        <w:rPr>
          <w:rFonts w:ascii="Arial" w:hAnsi="Arial" w:cs="Arial"/>
          <w:sz w:val="18"/>
          <w:szCs w:val="18"/>
        </w:rPr>
        <w:t>7</w:t>
      </w:r>
      <w:r w:rsidRPr="001D37BB">
        <w:rPr>
          <w:rFonts w:ascii="Arial" w:hAnsi="Arial" w:cs="Arial"/>
          <w:sz w:val="18"/>
          <w:szCs w:val="18"/>
        </w:rPr>
        <w:t xml:space="preserve"> yılı sonuna kadar %500 oranında artırmak. Resmi ilköğretim okullarında derslik başına düşen öğrenci sayısını </w:t>
      </w:r>
      <w:r w:rsidR="007C29B7">
        <w:rPr>
          <w:rFonts w:ascii="Arial" w:hAnsi="Arial" w:cs="Arial"/>
          <w:sz w:val="18"/>
          <w:szCs w:val="18"/>
        </w:rPr>
        <w:t>35</w:t>
      </w:r>
      <w:r w:rsidRPr="001D37BB">
        <w:rPr>
          <w:rFonts w:ascii="Arial" w:hAnsi="Arial" w:cs="Arial"/>
          <w:sz w:val="18"/>
          <w:szCs w:val="18"/>
        </w:rPr>
        <w:t>’</w:t>
      </w:r>
      <w:r w:rsidR="007C29B7">
        <w:rPr>
          <w:rFonts w:ascii="Arial" w:hAnsi="Arial" w:cs="Arial"/>
          <w:sz w:val="18"/>
          <w:szCs w:val="18"/>
        </w:rPr>
        <w:t>e</w:t>
      </w:r>
      <w:r w:rsidRPr="001D37BB">
        <w:rPr>
          <w:rFonts w:ascii="Arial" w:hAnsi="Arial" w:cs="Arial"/>
          <w:sz w:val="18"/>
          <w:szCs w:val="18"/>
        </w:rPr>
        <w:t xml:space="preserve"> indirmek ve ikili öğr</w:t>
      </w:r>
      <w:r w:rsidRPr="001D37BB">
        <w:rPr>
          <w:rFonts w:ascii="Arial" w:hAnsi="Arial" w:cs="Arial"/>
          <w:sz w:val="18"/>
          <w:szCs w:val="18"/>
        </w:rPr>
        <w:t>e</w:t>
      </w:r>
      <w:r w:rsidRPr="001D37BB">
        <w:rPr>
          <w:rFonts w:ascii="Arial" w:hAnsi="Arial" w:cs="Arial"/>
          <w:sz w:val="18"/>
          <w:szCs w:val="18"/>
        </w:rPr>
        <w:t xml:space="preserve">tim yapan okulları, “okul sayısı bazında” %57 oranından %30 oranına düşürmek.  </w:t>
      </w:r>
      <w:r w:rsidR="00366991" w:rsidRPr="001D37BB">
        <w:rPr>
          <w:rFonts w:ascii="Arial" w:hAnsi="Arial" w:cs="Arial"/>
          <w:sz w:val="18"/>
          <w:szCs w:val="18"/>
        </w:rPr>
        <w:t xml:space="preserve">İlçelerde Ortaöğretim ve çıraklık eğitim merkez sayılarını % 60 oranında arttırmak,  </w:t>
      </w:r>
    </w:p>
    <w:p w:rsidR="00D61F4A" w:rsidRPr="001D37BB" w:rsidRDefault="00D61F4A" w:rsidP="00AC2285">
      <w:pPr>
        <w:pStyle w:val="StyleBodyTextTimesNewRoman13ptNotBoldLeft"/>
        <w:spacing w:line="312" w:lineRule="auto"/>
        <w:ind w:firstLine="720"/>
        <w:rPr>
          <w:rFonts w:ascii="Arial" w:hAnsi="Arial" w:cs="Arial"/>
          <w:b/>
          <w:sz w:val="18"/>
          <w:szCs w:val="18"/>
        </w:rPr>
      </w:pPr>
    </w:p>
    <w:p w:rsidR="00EE5F58" w:rsidRDefault="00EE5F58" w:rsidP="00AC2285">
      <w:pPr>
        <w:pStyle w:val="StyleBodyTextTimesNewRoman13ptNotBoldLeft"/>
        <w:spacing w:line="312" w:lineRule="auto"/>
        <w:ind w:firstLine="720"/>
        <w:rPr>
          <w:rFonts w:ascii="Arial" w:hAnsi="Arial" w:cs="Arial"/>
          <w:sz w:val="18"/>
          <w:szCs w:val="18"/>
        </w:rPr>
      </w:pPr>
      <w:r w:rsidRPr="001D37BB">
        <w:rPr>
          <w:rFonts w:ascii="Arial" w:hAnsi="Arial" w:cs="Arial"/>
          <w:b/>
          <w:sz w:val="18"/>
          <w:szCs w:val="18"/>
        </w:rPr>
        <w:t xml:space="preserve">Performans Hedefi. </w:t>
      </w:r>
      <w:r w:rsidR="00A41DCE">
        <w:rPr>
          <w:rFonts w:ascii="Arial" w:hAnsi="Arial" w:cs="Arial"/>
          <w:sz w:val="18"/>
          <w:szCs w:val="18"/>
        </w:rPr>
        <w:t>201</w:t>
      </w:r>
      <w:r w:rsidR="00C51CBA">
        <w:rPr>
          <w:rFonts w:ascii="Arial" w:hAnsi="Arial" w:cs="Arial"/>
          <w:sz w:val="18"/>
          <w:szCs w:val="18"/>
        </w:rPr>
        <w:t>7</w:t>
      </w:r>
      <w:r w:rsidRPr="001D37BB">
        <w:rPr>
          <w:rFonts w:ascii="Arial" w:hAnsi="Arial" w:cs="Arial"/>
          <w:sz w:val="18"/>
          <w:szCs w:val="18"/>
        </w:rPr>
        <w:t xml:space="preserve"> yılı içinde</w:t>
      </w:r>
      <w:ins w:id="1519" w:author="YST MEM_18" w:date="2006-04-20T13:29:00Z">
        <w:r w:rsidRPr="001D37BB">
          <w:rPr>
            <w:rFonts w:ascii="Arial" w:hAnsi="Arial" w:cs="Arial"/>
            <w:sz w:val="18"/>
            <w:szCs w:val="18"/>
          </w:rPr>
          <w:t xml:space="preserve"> </w:t>
        </w:r>
      </w:ins>
      <w:r w:rsidRPr="001D37BB">
        <w:rPr>
          <w:rFonts w:ascii="Arial" w:hAnsi="Arial" w:cs="Arial"/>
          <w:sz w:val="18"/>
          <w:szCs w:val="18"/>
        </w:rPr>
        <w:t xml:space="preserve">belirlenen stratejik hedef değerlerini tutturmak. </w:t>
      </w:r>
    </w:p>
    <w:p w:rsidR="007C29B7" w:rsidRDefault="007C29B7" w:rsidP="00AC2285">
      <w:pPr>
        <w:pStyle w:val="StyleBodyTextTimesNewRoman13ptNotBoldLeft"/>
        <w:spacing w:line="312" w:lineRule="auto"/>
        <w:ind w:firstLine="720"/>
        <w:rPr>
          <w:rFonts w:ascii="Arial" w:hAnsi="Arial" w:cs="Arial"/>
          <w:sz w:val="18"/>
          <w:szCs w:val="18"/>
        </w:rPr>
      </w:pPr>
    </w:p>
    <w:p w:rsidR="00571288" w:rsidRPr="00EF4072" w:rsidRDefault="00571288" w:rsidP="00571288">
      <w:pPr>
        <w:ind w:firstLine="720"/>
        <w:rPr>
          <w:rFonts w:ascii="Arial" w:hAnsi="Arial" w:cs="Arial"/>
          <w:b/>
          <w:color w:val="0000FF"/>
          <w:sz w:val="22"/>
          <w:szCs w:val="22"/>
        </w:rPr>
      </w:pPr>
      <w:r>
        <w:rPr>
          <w:rFonts w:ascii="Arial" w:hAnsi="Arial" w:cs="Arial"/>
          <w:b/>
          <w:color w:val="0000FF"/>
          <w:sz w:val="22"/>
          <w:szCs w:val="22"/>
        </w:rPr>
        <w:t>Okul Öncesi, İlköğretim ve Ortaöğretim Hizmetleri,</w:t>
      </w:r>
    </w:p>
    <w:p w:rsidR="00EE5F58" w:rsidRPr="00571288" w:rsidRDefault="00EE5F58" w:rsidP="00571288">
      <w:pPr>
        <w:pStyle w:val="StyleBodyTextTimesNewRoman13ptNotBoldLeft"/>
        <w:spacing w:line="312" w:lineRule="auto"/>
        <w:rPr>
          <w:rFonts w:ascii="Arial" w:hAnsi="Arial" w:cs="Arial"/>
          <w:color w:val="auto"/>
          <w:sz w:val="18"/>
          <w:szCs w:val="18"/>
        </w:rPr>
      </w:pPr>
    </w:p>
    <w:p w:rsidR="00571288" w:rsidRPr="00571288" w:rsidRDefault="00571288" w:rsidP="00571288">
      <w:pPr>
        <w:pStyle w:val="StyleBodyTextTimesNewRoman13ptNotBoldLeft"/>
        <w:shd w:val="clear" w:color="auto" w:fill="E7FFFF"/>
        <w:spacing w:line="312" w:lineRule="auto"/>
        <w:ind w:firstLine="720"/>
        <w:rPr>
          <w:rFonts w:ascii="Arial" w:hAnsi="Arial" w:cs="Arial"/>
          <w:color w:val="auto"/>
          <w:sz w:val="18"/>
          <w:szCs w:val="18"/>
        </w:rPr>
      </w:pPr>
      <w:r w:rsidRPr="00571288">
        <w:rPr>
          <w:rFonts w:ascii="Arial" w:hAnsi="Arial" w:cs="Arial"/>
          <w:b/>
          <w:color w:val="auto"/>
          <w:sz w:val="18"/>
          <w:szCs w:val="18"/>
        </w:rPr>
        <w:t>Stratejik Amaç</w:t>
      </w:r>
      <w:r w:rsidR="0027123B">
        <w:rPr>
          <w:rFonts w:ascii="Arial" w:hAnsi="Arial" w:cs="Arial"/>
          <w:b/>
          <w:color w:val="auto"/>
          <w:sz w:val="18"/>
          <w:szCs w:val="18"/>
        </w:rPr>
        <w:t>.</w:t>
      </w:r>
      <w:r w:rsidRPr="00571288">
        <w:rPr>
          <w:rFonts w:ascii="Arial" w:hAnsi="Arial" w:cs="Arial"/>
          <w:b/>
          <w:color w:val="auto"/>
          <w:sz w:val="18"/>
          <w:szCs w:val="18"/>
        </w:rPr>
        <w:t>1</w:t>
      </w:r>
      <w:r w:rsidRPr="00571288">
        <w:rPr>
          <w:rStyle w:val="StilKalnCharChar"/>
          <w:rFonts w:ascii="Arial" w:hAnsi="Arial" w:cs="Arial"/>
          <w:color w:val="auto"/>
          <w:sz w:val="18"/>
          <w:szCs w:val="18"/>
        </w:rPr>
        <w:t xml:space="preserve">  </w:t>
      </w:r>
      <w:r w:rsidRPr="00571288">
        <w:rPr>
          <w:rFonts w:ascii="Arial" w:hAnsi="Arial" w:cs="Arial"/>
          <w:color w:val="auto"/>
          <w:sz w:val="18"/>
          <w:szCs w:val="18"/>
        </w:rPr>
        <w:t>Okul öncesi yaştaki çocukların eğitim sürecine kazandırılması, bireysel ve sosyal gelişm</w:t>
      </w:r>
      <w:r w:rsidRPr="00571288">
        <w:rPr>
          <w:rFonts w:ascii="Arial" w:hAnsi="Arial" w:cs="Arial"/>
          <w:color w:val="auto"/>
          <w:sz w:val="18"/>
          <w:szCs w:val="18"/>
        </w:rPr>
        <w:t>e</w:t>
      </w:r>
      <w:r w:rsidRPr="00571288">
        <w:rPr>
          <w:rFonts w:ascii="Arial" w:hAnsi="Arial" w:cs="Arial"/>
          <w:color w:val="auto"/>
          <w:sz w:val="18"/>
          <w:szCs w:val="18"/>
        </w:rPr>
        <w:t>lerinin sağlanabilmesi amacıyla; okul öncesi eğitimi yaygınlaştırmak ve geliştirmek.</w:t>
      </w:r>
    </w:p>
    <w:p w:rsidR="00571288" w:rsidRPr="00571288" w:rsidRDefault="00571288" w:rsidP="00571288">
      <w:pPr>
        <w:pStyle w:val="StyleBodyTextTimesNewRoman13ptNotBoldLeft"/>
        <w:spacing w:line="312" w:lineRule="auto"/>
        <w:rPr>
          <w:rFonts w:ascii="Arial" w:hAnsi="Arial" w:cs="Arial"/>
          <w:color w:val="auto"/>
          <w:sz w:val="18"/>
          <w:szCs w:val="18"/>
        </w:rPr>
      </w:pPr>
    </w:p>
    <w:p w:rsidR="00571288" w:rsidRPr="00571288" w:rsidRDefault="00571288" w:rsidP="00571288">
      <w:pPr>
        <w:pStyle w:val="StyleBodyTextTimesNewRoman13ptNotBoldLeft"/>
        <w:spacing w:line="312" w:lineRule="auto"/>
        <w:ind w:firstLine="720"/>
        <w:rPr>
          <w:rFonts w:ascii="Arial" w:hAnsi="Arial" w:cs="Arial"/>
          <w:b/>
          <w:color w:val="auto"/>
          <w:sz w:val="18"/>
          <w:szCs w:val="18"/>
        </w:rPr>
      </w:pPr>
      <w:r w:rsidRPr="00571288">
        <w:rPr>
          <w:rFonts w:ascii="Arial" w:hAnsi="Arial" w:cs="Arial"/>
          <w:b/>
          <w:color w:val="auto"/>
          <w:sz w:val="18"/>
          <w:szCs w:val="18"/>
        </w:rPr>
        <w:t xml:space="preserve">Stratejik Sonuç Hedefi. 1.1. </w:t>
      </w:r>
      <w:r w:rsidRPr="00571288">
        <w:rPr>
          <w:rFonts w:ascii="Arial" w:hAnsi="Arial" w:cs="Arial"/>
          <w:color w:val="auto"/>
          <w:sz w:val="18"/>
          <w:szCs w:val="18"/>
        </w:rPr>
        <w:t>İlimizde</w:t>
      </w:r>
      <w:r w:rsidRPr="00571288">
        <w:rPr>
          <w:rFonts w:ascii="Arial" w:hAnsi="Arial" w:cs="Arial"/>
          <w:b/>
          <w:color w:val="auto"/>
          <w:sz w:val="18"/>
          <w:szCs w:val="18"/>
        </w:rPr>
        <w:t xml:space="preserve"> </w:t>
      </w:r>
      <w:r w:rsidRPr="00571288">
        <w:rPr>
          <w:rFonts w:ascii="Arial" w:hAnsi="Arial" w:cs="Arial"/>
          <w:color w:val="auto"/>
          <w:sz w:val="18"/>
          <w:szCs w:val="18"/>
        </w:rPr>
        <w:t>okul öncesi eğitimde %32,26 olan net okullaşma oranını plan dönemi sonuna kadar % 70’in üzerine çıkarmak.</w:t>
      </w:r>
      <w:r w:rsidRPr="00571288">
        <w:rPr>
          <w:rFonts w:ascii="Arial" w:hAnsi="Arial" w:cs="Arial"/>
          <w:b/>
          <w:color w:val="auto"/>
          <w:sz w:val="18"/>
          <w:szCs w:val="18"/>
        </w:rPr>
        <w:t xml:space="preserve"> </w:t>
      </w:r>
    </w:p>
    <w:p w:rsidR="00571288" w:rsidRPr="00571288" w:rsidRDefault="00571288" w:rsidP="00571288">
      <w:pPr>
        <w:pStyle w:val="StyleBodyTextTimesNewRoman13ptNotBoldLeft"/>
        <w:spacing w:line="312" w:lineRule="auto"/>
        <w:ind w:firstLine="720"/>
        <w:rPr>
          <w:rFonts w:ascii="Arial" w:hAnsi="Arial" w:cs="Arial"/>
          <w:b/>
          <w:color w:val="auto"/>
          <w:sz w:val="18"/>
          <w:szCs w:val="18"/>
        </w:rPr>
      </w:pPr>
    </w:p>
    <w:p w:rsidR="00571288" w:rsidRPr="00571288" w:rsidRDefault="00571288" w:rsidP="00571288">
      <w:pPr>
        <w:tabs>
          <w:tab w:val="left" w:pos="2760"/>
        </w:tabs>
        <w:spacing w:line="312" w:lineRule="auto"/>
        <w:ind w:firstLine="720"/>
        <w:rPr>
          <w:rFonts w:ascii="Arial" w:hAnsi="Arial" w:cs="Arial"/>
          <w:sz w:val="18"/>
          <w:szCs w:val="18"/>
        </w:rPr>
      </w:pPr>
      <w:r w:rsidRPr="00571288">
        <w:rPr>
          <w:rFonts w:ascii="Arial" w:hAnsi="Arial" w:cs="Arial"/>
          <w:b/>
          <w:sz w:val="18"/>
          <w:szCs w:val="18"/>
        </w:rPr>
        <w:t xml:space="preserve">Performans Hedefi.1.1.1. </w:t>
      </w:r>
      <w:r w:rsidRPr="00571288">
        <w:rPr>
          <w:rFonts w:ascii="Arial" w:hAnsi="Arial" w:cs="Arial"/>
          <w:sz w:val="18"/>
          <w:szCs w:val="18"/>
        </w:rPr>
        <w:t>Okul öncesi durumu tespit çalışması doğrultusunda, Aile eğitim programları, Okul öncesi eğitimiyle ilgili kampanyalar, Çağ nüfusu bilgileri doğrultusunda alan taramasının yapılması.</w:t>
      </w:r>
    </w:p>
    <w:p w:rsidR="00571288" w:rsidRDefault="00571288" w:rsidP="00571288">
      <w:pPr>
        <w:pStyle w:val="StyleBodyTextTimesNewRoman13ptNotBoldLeft"/>
        <w:ind w:firstLine="720"/>
        <w:rPr>
          <w:rFonts w:ascii="Arial" w:hAnsi="Arial" w:cs="Arial"/>
          <w:b/>
          <w:sz w:val="18"/>
          <w:szCs w:val="18"/>
        </w:rPr>
      </w:pPr>
    </w:p>
    <w:p w:rsidR="0027123B" w:rsidRPr="0027123B" w:rsidRDefault="0027123B" w:rsidP="0027123B">
      <w:pPr>
        <w:pStyle w:val="StyleBodyTextTimesNewRoman13ptNotBoldLeft"/>
        <w:shd w:val="clear" w:color="auto" w:fill="E7FFFF"/>
        <w:spacing w:line="312" w:lineRule="auto"/>
        <w:ind w:firstLine="720"/>
        <w:rPr>
          <w:rFonts w:ascii="Arial" w:hAnsi="Arial" w:cs="Arial"/>
          <w:color w:val="auto"/>
          <w:sz w:val="18"/>
          <w:szCs w:val="18"/>
        </w:rPr>
      </w:pPr>
      <w:r w:rsidRPr="0027123B">
        <w:rPr>
          <w:rFonts w:ascii="Arial" w:hAnsi="Arial" w:cs="Arial"/>
          <w:b/>
          <w:color w:val="auto"/>
          <w:sz w:val="18"/>
          <w:szCs w:val="18"/>
        </w:rPr>
        <w:t>Stratejik Amaç.2.</w:t>
      </w:r>
      <w:r w:rsidRPr="0027123B">
        <w:rPr>
          <w:rStyle w:val="StilKalnCharChar"/>
          <w:rFonts w:ascii="Arial" w:hAnsi="Arial" w:cs="Arial"/>
          <w:color w:val="auto"/>
          <w:sz w:val="18"/>
          <w:szCs w:val="18"/>
        </w:rPr>
        <w:t xml:space="preserve">  </w:t>
      </w:r>
      <w:r w:rsidRPr="0027123B">
        <w:rPr>
          <w:rFonts w:ascii="Arial" w:hAnsi="Arial" w:cs="Arial"/>
          <w:color w:val="auto"/>
          <w:sz w:val="18"/>
          <w:szCs w:val="18"/>
        </w:rPr>
        <w:t>Yenilikçi ve nitelikli çağdaş bir eğitim anlayışıyla, ortaöğretimde başarı düzeyini yüksel</w:t>
      </w:r>
      <w:r w:rsidRPr="0027123B">
        <w:rPr>
          <w:rFonts w:ascii="Arial" w:hAnsi="Arial" w:cs="Arial"/>
          <w:color w:val="auto"/>
          <w:sz w:val="18"/>
          <w:szCs w:val="18"/>
        </w:rPr>
        <w:t>t</w:t>
      </w:r>
      <w:r w:rsidRPr="0027123B">
        <w:rPr>
          <w:rFonts w:ascii="Arial" w:hAnsi="Arial" w:cs="Arial"/>
          <w:color w:val="auto"/>
          <w:sz w:val="18"/>
          <w:szCs w:val="18"/>
        </w:rPr>
        <w:t>mek ve okullaşma oranını artırmak.</w:t>
      </w:r>
    </w:p>
    <w:p w:rsidR="00571288" w:rsidRPr="0027123B" w:rsidRDefault="00571288" w:rsidP="0027123B">
      <w:pPr>
        <w:pStyle w:val="StyleBodyTextTimesNewRoman13ptNotBoldLeft"/>
        <w:spacing w:line="312" w:lineRule="auto"/>
        <w:ind w:firstLine="720"/>
        <w:rPr>
          <w:rFonts w:ascii="Arial" w:hAnsi="Arial" w:cs="Arial"/>
          <w:b/>
          <w:color w:val="auto"/>
          <w:sz w:val="18"/>
          <w:szCs w:val="18"/>
        </w:rPr>
      </w:pPr>
    </w:p>
    <w:p w:rsidR="0027123B" w:rsidRPr="0027123B" w:rsidRDefault="0027123B" w:rsidP="0027123B">
      <w:pPr>
        <w:pStyle w:val="StyleBodyTextTimesNewRoman13ptNotBoldLeft"/>
        <w:spacing w:line="312" w:lineRule="auto"/>
        <w:ind w:firstLine="720"/>
        <w:rPr>
          <w:rFonts w:ascii="Arial" w:hAnsi="Arial" w:cs="Arial"/>
          <w:color w:val="auto"/>
          <w:sz w:val="18"/>
          <w:szCs w:val="18"/>
        </w:rPr>
      </w:pPr>
      <w:r w:rsidRPr="0027123B">
        <w:rPr>
          <w:rFonts w:ascii="Arial" w:hAnsi="Arial" w:cs="Arial"/>
          <w:b/>
          <w:color w:val="auto"/>
          <w:sz w:val="18"/>
          <w:szCs w:val="18"/>
        </w:rPr>
        <w:t xml:space="preserve">Stratejik Sonuç Hedefi.2.1. </w:t>
      </w:r>
      <w:r w:rsidRPr="0027123B">
        <w:rPr>
          <w:rFonts w:ascii="Arial" w:hAnsi="Arial" w:cs="Arial"/>
          <w:color w:val="auto"/>
          <w:sz w:val="18"/>
          <w:szCs w:val="18"/>
        </w:rPr>
        <w:t>Ortaöğretimde</w:t>
      </w:r>
      <w:r w:rsidRPr="0027123B">
        <w:rPr>
          <w:rFonts w:ascii="Arial" w:hAnsi="Arial" w:cs="Arial"/>
          <w:bCs/>
          <w:color w:val="auto"/>
          <w:sz w:val="18"/>
          <w:szCs w:val="18"/>
        </w:rPr>
        <w:t xml:space="preserve"> brüt </w:t>
      </w:r>
      <w:r w:rsidRPr="0027123B">
        <w:rPr>
          <w:rFonts w:ascii="Arial" w:hAnsi="Arial" w:cs="Arial"/>
          <w:color w:val="auto"/>
          <w:sz w:val="18"/>
          <w:szCs w:val="18"/>
        </w:rPr>
        <w:t>okullaşma oranını plan dönemi sonuna kadar  % 48,85’ten  %70’e çıkarmak.</w:t>
      </w:r>
    </w:p>
    <w:p w:rsidR="0027123B" w:rsidRPr="0027123B" w:rsidRDefault="0027123B" w:rsidP="0027123B">
      <w:pPr>
        <w:pStyle w:val="StyleBodyTextTimesNewRoman13ptNotBoldLeft"/>
        <w:spacing w:line="312" w:lineRule="auto"/>
        <w:ind w:firstLine="720"/>
        <w:rPr>
          <w:rFonts w:ascii="Arial" w:hAnsi="Arial" w:cs="Arial"/>
          <w:color w:val="auto"/>
          <w:sz w:val="18"/>
          <w:szCs w:val="18"/>
        </w:rPr>
      </w:pPr>
    </w:p>
    <w:p w:rsidR="0027123B" w:rsidRPr="0027123B" w:rsidRDefault="0027123B" w:rsidP="0027123B">
      <w:pPr>
        <w:pStyle w:val="StyleBodyTextTimesNewRoman13ptNotBoldLeft"/>
        <w:spacing w:line="312" w:lineRule="auto"/>
        <w:ind w:firstLine="720"/>
        <w:rPr>
          <w:rFonts w:ascii="Arial" w:hAnsi="Arial" w:cs="Arial"/>
          <w:color w:val="auto"/>
          <w:sz w:val="18"/>
          <w:szCs w:val="18"/>
        </w:rPr>
      </w:pPr>
      <w:r w:rsidRPr="0027123B">
        <w:rPr>
          <w:rFonts w:ascii="Arial" w:hAnsi="Arial" w:cs="Arial"/>
          <w:b/>
          <w:color w:val="auto"/>
          <w:sz w:val="18"/>
          <w:szCs w:val="18"/>
        </w:rPr>
        <w:t xml:space="preserve">Performans Hedefi.2.1.1. </w:t>
      </w:r>
      <w:r w:rsidRPr="0027123B">
        <w:rPr>
          <w:rFonts w:ascii="Arial" w:hAnsi="Arial" w:cs="Arial"/>
          <w:bCs/>
          <w:color w:val="auto"/>
          <w:sz w:val="18"/>
          <w:szCs w:val="18"/>
        </w:rPr>
        <w:t>İlköğretimden mezun olup da ortaöğretime devam etmeyen öğrencilerin devam etmeme nedenlerinin tespiti için alan araştırmalarının yapılması, Araştırma sonucu tespit edilen nedenlere bağlı ç</w:t>
      </w:r>
      <w:r w:rsidRPr="0027123B">
        <w:rPr>
          <w:rFonts w:ascii="Arial" w:hAnsi="Arial" w:cs="Arial"/>
          <w:bCs/>
          <w:color w:val="auto"/>
          <w:sz w:val="18"/>
          <w:szCs w:val="18"/>
        </w:rPr>
        <w:t>ö</w:t>
      </w:r>
      <w:r w:rsidRPr="0027123B">
        <w:rPr>
          <w:rFonts w:ascii="Arial" w:hAnsi="Arial" w:cs="Arial"/>
          <w:bCs/>
          <w:color w:val="auto"/>
          <w:sz w:val="18"/>
          <w:szCs w:val="18"/>
        </w:rPr>
        <w:t>zümler üretilmesi. İhtiyaç duyulan yerleşim birimlerinde ortaöğretim kurumlarının açılması. ortaöğretim öğrencilerinin okullaşma oranının arttırılması için kırsal kesimdeki öğrencilerin barınma sorununun çözülmesi.</w:t>
      </w:r>
    </w:p>
    <w:p w:rsidR="0027123B" w:rsidRDefault="0027123B" w:rsidP="00571288">
      <w:pPr>
        <w:pStyle w:val="StyleBodyTextTimesNewRoman13ptNotBoldLeft"/>
        <w:ind w:firstLine="720"/>
        <w:rPr>
          <w:rFonts w:ascii="Arial" w:hAnsi="Arial" w:cs="Arial"/>
          <w:b/>
          <w:sz w:val="18"/>
          <w:szCs w:val="18"/>
        </w:rPr>
      </w:pPr>
    </w:p>
    <w:p w:rsidR="00571288" w:rsidRDefault="00571288" w:rsidP="00EE5F58">
      <w:pPr>
        <w:pStyle w:val="StyleBodyTextTimesNewRoman13ptNotBoldLeft"/>
        <w:rPr>
          <w:rFonts w:ascii="Arial" w:hAnsi="Arial" w:cs="Arial"/>
          <w:b/>
          <w:sz w:val="18"/>
          <w:szCs w:val="18"/>
        </w:rPr>
      </w:pPr>
    </w:p>
    <w:p w:rsidR="0027123B" w:rsidRPr="0027123B" w:rsidRDefault="0027123B" w:rsidP="0027123B">
      <w:pPr>
        <w:pStyle w:val="StyleBodyTextTimesNewRoman13ptNotBoldLeft"/>
        <w:shd w:val="clear" w:color="auto" w:fill="E7FFFF"/>
        <w:spacing w:line="312" w:lineRule="auto"/>
        <w:ind w:firstLine="720"/>
        <w:rPr>
          <w:rFonts w:ascii="Arial" w:hAnsi="Arial" w:cs="Arial"/>
          <w:color w:val="auto"/>
          <w:sz w:val="18"/>
          <w:szCs w:val="18"/>
        </w:rPr>
      </w:pPr>
      <w:r w:rsidRPr="0027123B">
        <w:rPr>
          <w:rFonts w:ascii="Arial" w:hAnsi="Arial" w:cs="Arial"/>
          <w:b/>
          <w:color w:val="auto"/>
          <w:sz w:val="18"/>
          <w:szCs w:val="18"/>
        </w:rPr>
        <w:t>Stratejik Amaç.3.</w:t>
      </w:r>
      <w:r w:rsidRPr="0027123B">
        <w:rPr>
          <w:rStyle w:val="StilKalnCharChar"/>
          <w:rFonts w:ascii="Arial" w:hAnsi="Arial" w:cs="Arial"/>
          <w:color w:val="auto"/>
          <w:sz w:val="18"/>
          <w:szCs w:val="18"/>
        </w:rPr>
        <w:t xml:space="preserve">  </w:t>
      </w:r>
      <w:r w:rsidRPr="0027123B">
        <w:rPr>
          <w:rFonts w:ascii="Arial" w:hAnsi="Arial" w:cs="Arial"/>
          <w:color w:val="auto"/>
          <w:sz w:val="18"/>
          <w:szCs w:val="18"/>
        </w:rPr>
        <w:t>Eğitim kurum ve kuruluşlarını, kurumsal amacını gerçekleştirebilecek fiziksel altyapıya k</w:t>
      </w:r>
      <w:r w:rsidRPr="0027123B">
        <w:rPr>
          <w:rFonts w:ascii="Arial" w:hAnsi="Arial" w:cs="Arial"/>
          <w:color w:val="auto"/>
          <w:sz w:val="18"/>
          <w:szCs w:val="18"/>
        </w:rPr>
        <w:t>a</w:t>
      </w:r>
      <w:r w:rsidRPr="0027123B">
        <w:rPr>
          <w:rFonts w:ascii="Arial" w:hAnsi="Arial" w:cs="Arial"/>
          <w:color w:val="auto"/>
          <w:sz w:val="18"/>
          <w:szCs w:val="18"/>
        </w:rPr>
        <w:t>vuşturarak, çağdaş bir eğitim altyapısı oluşturmak.</w:t>
      </w:r>
    </w:p>
    <w:p w:rsidR="00571288" w:rsidRPr="0027123B" w:rsidRDefault="00571288" w:rsidP="0027123B">
      <w:pPr>
        <w:pStyle w:val="StyleBodyTextTimesNewRoman13ptNotBoldLeft"/>
        <w:spacing w:line="312" w:lineRule="auto"/>
        <w:rPr>
          <w:rFonts w:ascii="Arial" w:hAnsi="Arial" w:cs="Arial"/>
          <w:b/>
          <w:color w:val="auto"/>
          <w:sz w:val="18"/>
          <w:szCs w:val="18"/>
        </w:rPr>
      </w:pPr>
    </w:p>
    <w:p w:rsidR="00571288" w:rsidRPr="0027123B" w:rsidRDefault="00571288" w:rsidP="0027123B">
      <w:pPr>
        <w:pStyle w:val="StyleBodyTextTimesNewRoman13ptNotBoldLeft"/>
        <w:spacing w:line="312" w:lineRule="auto"/>
        <w:rPr>
          <w:rFonts w:ascii="Arial" w:hAnsi="Arial" w:cs="Arial"/>
          <w:b/>
          <w:color w:val="auto"/>
          <w:sz w:val="18"/>
          <w:szCs w:val="18"/>
        </w:rPr>
      </w:pPr>
    </w:p>
    <w:p w:rsidR="00571288" w:rsidRPr="0027123B" w:rsidRDefault="0027123B" w:rsidP="0027123B">
      <w:pPr>
        <w:pStyle w:val="StyleBodyTextTimesNewRoman13ptNotBoldLeft"/>
        <w:spacing w:line="312" w:lineRule="auto"/>
        <w:ind w:firstLine="720"/>
        <w:rPr>
          <w:rFonts w:ascii="Arial" w:hAnsi="Arial" w:cs="Arial"/>
          <w:color w:val="auto"/>
          <w:sz w:val="18"/>
          <w:szCs w:val="18"/>
        </w:rPr>
      </w:pPr>
      <w:r w:rsidRPr="0027123B">
        <w:rPr>
          <w:rFonts w:ascii="Arial" w:hAnsi="Arial" w:cs="Arial"/>
          <w:b/>
          <w:color w:val="auto"/>
          <w:sz w:val="18"/>
          <w:szCs w:val="18"/>
        </w:rPr>
        <w:t xml:space="preserve">Stratejik Sonuç Hedefi.3.1. </w:t>
      </w:r>
      <w:r w:rsidRPr="0027123B">
        <w:rPr>
          <w:rFonts w:ascii="Arial" w:hAnsi="Arial" w:cs="Arial"/>
          <w:color w:val="auto"/>
          <w:sz w:val="18"/>
          <w:szCs w:val="18"/>
        </w:rPr>
        <w:t>Okul öncesi eğitimin desteklenmesi çerçevesinde anaokulu, uygulama anasınıfı ve ilköğretim anasınıfı derslik ihtiyaçlarını belirlemek ve belirlenen ihtiyacı her yıl  % 10 oranında karşılamak.</w:t>
      </w:r>
    </w:p>
    <w:p w:rsidR="0027123B" w:rsidRPr="0027123B" w:rsidRDefault="0027123B" w:rsidP="0027123B">
      <w:pPr>
        <w:pStyle w:val="StyleBodyTextTimesNewRoman13ptNotBoldLeft"/>
        <w:spacing w:line="312" w:lineRule="auto"/>
        <w:ind w:firstLine="720"/>
        <w:rPr>
          <w:rFonts w:ascii="Arial" w:hAnsi="Arial" w:cs="Arial"/>
          <w:color w:val="auto"/>
          <w:sz w:val="18"/>
          <w:szCs w:val="18"/>
        </w:rPr>
      </w:pPr>
    </w:p>
    <w:p w:rsidR="0027123B" w:rsidRPr="0027123B" w:rsidRDefault="0027123B" w:rsidP="0027123B">
      <w:pPr>
        <w:pStyle w:val="StyleBodyTextTimesNewRoman13ptNotBoldLeft"/>
        <w:spacing w:line="312" w:lineRule="auto"/>
        <w:ind w:firstLine="720"/>
        <w:rPr>
          <w:rFonts w:ascii="Arial" w:hAnsi="Arial" w:cs="Arial"/>
          <w:bCs/>
          <w:color w:val="auto"/>
          <w:sz w:val="18"/>
          <w:szCs w:val="18"/>
        </w:rPr>
      </w:pPr>
      <w:r w:rsidRPr="0027123B">
        <w:rPr>
          <w:rFonts w:ascii="Arial" w:hAnsi="Arial" w:cs="Arial"/>
          <w:b/>
          <w:color w:val="auto"/>
          <w:sz w:val="18"/>
          <w:szCs w:val="18"/>
        </w:rPr>
        <w:t xml:space="preserve">Performans Hedefi.3.1.1. </w:t>
      </w:r>
      <w:r w:rsidRPr="0027123B">
        <w:rPr>
          <w:rFonts w:ascii="Arial" w:hAnsi="Arial" w:cs="Arial"/>
          <w:bCs/>
          <w:color w:val="auto"/>
          <w:sz w:val="18"/>
          <w:szCs w:val="18"/>
        </w:rPr>
        <w:t>Yeni yapılacak okul projelerine planlı anasınıflarının dâhil edilmesi., Bünyesinde okul öncesi sınıfı bulunan okullardan bağımsız bahçe ve oyun alanı yapılabileceklerin tespitinin yapılması.  Anasınıfl</w:t>
      </w:r>
      <w:r w:rsidRPr="0027123B">
        <w:rPr>
          <w:rFonts w:ascii="Arial" w:hAnsi="Arial" w:cs="Arial"/>
          <w:bCs/>
          <w:color w:val="auto"/>
          <w:sz w:val="18"/>
          <w:szCs w:val="18"/>
        </w:rPr>
        <w:t>a</w:t>
      </w:r>
      <w:r w:rsidRPr="0027123B">
        <w:rPr>
          <w:rFonts w:ascii="Arial" w:hAnsi="Arial" w:cs="Arial"/>
          <w:bCs/>
          <w:color w:val="auto"/>
          <w:sz w:val="18"/>
          <w:szCs w:val="18"/>
        </w:rPr>
        <w:t>rının fiziki ortamlarında bağımsız bahçe ve oyun alanlarının tanzim edilmesi. Bünyesinde anasınıfı bulunmayan ilköğr</w:t>
      </w:r>
      <w:r w:rsidRPr="0027123B">
        <w:rPr>
          <w:rFonts w:ascii="Arial" w:hAnsi="Arial" w:cs="Arial"/>
          <w:bCs/>
          <w:color w:val="auto"/>
          <w:sz w:val="18"/>
          <w:szCs w:val="18"/>
        </w:rPr>
        <w:t>e</w:t>
      </w:r>
      <w:r w:rsidRPr="0027123B">
        <w:rPr>
          <w:rFonts w:ascii="Arial" w:hAnsi="Arial" w:cs="Arial"/>
          <w:bCs/>
          <w:color w:val="auto"/>
          <w:sz w:val="18"/>
          <w:szCs w:val="18"/>
        </w:rPr>
        <w:t xml:space="preserve">tim okullarında standartlara uygun anasınıflarının oluşturulması, İhtiyaca göre bağımsız anaokulu yapılması.     </w:t>
      </w:r>
    </w:p>
    <w:p w:rsidR="0027123B" w:rsidRDefault="0027123B" w:rsidP="0027123B">
      <w:pPr>
        <w:pStyle w:val="StyleBodyTextTimesNewRoman13ptNotBoldLeft"/>
        <w:ind w:firstLine="720"/>
        <w:rPr>
          <w:rFonts w:ascii="Arial" w:hAnsi="Arial" w:cs="Arial"/>
          <w:bCs/>
          <w:sz w:val="20"/>
        </w:rPr>
      </w:pPr>
    </w:p>
    <w:p w:rsidR="0027123B" w:rsidRPr="003D603C" w:rsidRDefault="0027123B" w:rsidP="003D603C">
      <w:pPr>
        <w:pStyle w:val="StyleBodyTextTimesNewRoman13ptNotBoldLeft"/>
        <w:shd w:val="clear" w:color="auto" w:fill="E7FFFF"/>
        <w:spacing w:line="312" w:lineRule="auto"/>
        <w:ind w:firstLine="720"/>
        <w:rPr>
          <w:rFonts w:ascii="Arial" w:hAnsi="Arial" w:cs="Arial"/>
          <w:color w:val="auto"/>
          <w:sz w:val="18"/>
          <w:szCs w:val="18"/>
        </w:rPr>
      </w:pPr>
      <w:r w:rsidRPr="003D603C">
        <w:rPr>
          <w:rFonts w:ascii="Arial" w:hAnsi="Arial" w:cs="Arial"/>
          <w:b/>
          <w:color w:val="auto"/>
          <w:sz w:val="18"/>
          <w:szCs w:val="18"/>
        </w:rPr>
        <w:t>Stratejik Amaç.4.</w:t>
      </w:r>
      <w:r w:rsidRPr="003D603C">
        <w:rPr>
          <w:rStyle w:val="StilKalnCharChar"/>
          <w:rFonts w:ascii="Arial" w:hAnsi="Arial" w:cs="Arial"/>
          <w:color w:val="auto"/>
          <w:sz w:val="18"/>
          <w:szCs w:val="18"/>
        </w:rPr>
        <w:t xml:space="preserve">  </w:t>
      </w:r>
      <w:r w:rsidRPr="003D603C">
        <w:rPr>
          <w:rFonts w:ascii="Arial" w:hAnsi="Arial" w:cs="Arial"/>
          <w:sz w:val="18"/>
          <w:szCs w:val="18"/>
        </w:rPr>
        <w:t>İlimizde modern eğitim kurumları kazandırarak derslik ihtiyacını sıfırlamak ve onarımlar için uzun vadeli dengeli planlamalar yaparak eğitim öğretimin niteliğini arttırmak.</w:t>
      </w:r>
    </w:p>
    <w:p w:rsidR="0027123B" w:rsidRPr="003D603C" w:rsidRDefault="0027123B" w:rsidP="003D603C">
      <w:pPr>
        <w:pStyle w:val="StyleBodyTextTimesNewRoman13ptNotBoldLeft"/>
        <w:spacing w:line="312" w:lineRule="auto"/>
        <w:ind w:firstLine="720"/>
        <w:rPr>
          <w:rFonts w:ascii="Arial" w:hAnsi="Arial" w:cs="Arial"/>
          <w:sz w:val="18"/>
          <w:szCs w:val="18"/>
        </w:rPr>
      </w:pPr>
      <w:r w:rsidRPr="003D603C">
        <w:rPr>
          <w:rFonts w:ascii="Arial" w:hAnsi="Arial" w:cs="Arial"/>
          <w:b/>
          <w:color w:val="auto"/>
          <w:sz w:val="18"/>
          <w:szCs w:val="18"/>
        </w:rPr>
        <w:t xml:space="preserve">Stratejik Sonuç Hedefi.4.1. </w:t>
      </w:r>
      <w:r w:rsidRPr="003D603C">
        <w:rPr>
          <w:rFonts w:ascii="Arial" w:hAnsi="Arial" w:cs="Arial"/>
          <w:sz w:val="18"/>
          <w:szCs w:val="18"/>
        </w:rPr>
        <w:t>Derslik ihtiyacını ilköğretim ve ortaöğretimde 35 kişilik sınıf ve tekli eğitim olacak şekilde karşılamak.</w:t>
      </w:r>
    </w:p>
    <w:p w:rsidR="0027123B" w:rsidRPr="003D603C" w:rsidRDefault="0027123B" w:rsidP="003D603C">
      <w:pPr>
        <w:pStyle w:val="StyleBodyTextTimesNewRoman13ptNotBoldLeft"/>
        <w:spacing w:line="312" w:lineRule="auto"/>
        <w:ind w:firstLine="720"/>
        <w:rPr>
          <w:rFonts w:ascii="Arial" w:hAnsi="Arial" w:cs="Arial"/>
          <w:bCs/>
          <w:sz w:val="18"/>
          <w:szCs w:val="18"/>
        </w:rPr>
      </w:pPr>
      <w:r w:rsidRPr="003D603C">
        <w:rPr>
          <w:rFonts w:ascii="Arial" w:hAnsi="Arial" w:cs="Arial"/>
          <w:b/>
          <w:color w:val="auto"/>
          <w:sz w:val="18"/>
          <w:szCs w:val="18"/>
        </w:rPr>
        <w:lastRenderedPageBreak/>
        <w:t xml:space="preserve">Performans Hedefi.4.1.1. </w:t>
      </w:r>
      <w:r w:rsidRPr="003D603C">
        <w:rPr>
          <w:rFonts w:ascii="Arial" w:hAnsi="Arial" w:cs="Arial"/>
          <w:sz w:val="18"/>
          <w:szCs w:val="18"/>
        </w:rPr>
        <w:t xml:space="preserve">İlköğretimde İkili eğitimden tekli eğitime geçmek için her yıl </w:t>
      </w:r>
      <w:r w:rsidR="003D603C" w:rsidRPr="003D603C">
        <w:rPr>
          <w:rFonts w:ascii="Arial" w:hAnsi="Arial" w:cs="Arial"/>
          <w:sz w:val="18"/>
          <w:szCs w:val="18"/>
        </w:rPr>
        <w:t xml:space="preserve">derslik sayısını </w:t>
      </w:r>
      <w:r w:rsidRPr="003D603C">
        <w:rPr>
          <w:rFonts w:ascii="Arial" w:hAnsi="Arial" w:cs="Arial"/>
          <w:sz w:val="18"/>
          <w:szCs w:val="18"/>
        </w:rPr>
        <w:t>artır</w:t>
      </w:r>
      <w:r w:rsidRPr="003D603C">
        <w:rPr>
          <w:rFonts w:ascii="Arial" w:hAnsi="Arial" w:cs="Arial"/>
          <w:sz w:val="18"/>
          <w:szCs w:val="18"/>
        </w:rPr>
        <w:t>a</w:t>
      </w:r>
      <w:r w:rsidRPr="003D603C">
        <w:rPr>
          <w:rFonts w:ascii="Arial" w:hAnsi="Arial" w:cs="Arial"/>
          <w:sz w:val="18"/>
          <w:szCs w:val="18"/>
        </w:rPr>
        <w:t>rak önümüzdeki 5 yıl içinde derslik ihtiyacının %50</w:t>
      </w:r>
      <w:r w:rsidRPr="003D603C">
        <w:rPr>
          <w:rFonts w:ascii="Arial" w:eastAsia="MS Mincho" w:hAnsi="MS Mincho" w:cs="Arial"/>
          <w:sz w:val="18"/>
          <w:szCs w:val="18"/>
        </w:rPr>
        <w:t>‟</w:t>
      </w:r>
      <w:r w:rsidRPr="003D603C">
        <w:rPr>
          <w:rFonts w:ascii="Arial" w:hAnsi="Arial" w:cs="Arial"/>
          <w:sz w:val="18"/>
          <w:szCs w:val="18"/>
        </w:rPr>
        <w:t xml:space="preserve"> si </w:t>
      </w:r>
      <w:r w:rsidR="003D603C" w:rsidRPr="003D603C">
        <w:rPr>
          <w:rFonts w:ascii="Arial" w:hAnsi="Arial" w:cs="Arial"/>
          <w:sz w:val="18"/>
          <w:szCs w:val="18"/>
        </w:rPr>
        <w:t xml:space="preserve">oranında </w:t>
      </w:r>
      <w:r w:rsidRPr="003D603C">
        <w:rPr>
          <w:rFonts w:ascii="Arial" w:hAnsi="Arial" w:cs="Arial"/>
          <w:sz w:val="18"/>
          <w:szCs w:val="18"/>
        </w:rPr>
        <w:t xml:space="preserve"> tamamlamak. Ortaöğretimde derslik ihtiyacının ön</w:t>
      </w:r>
      <w:r w:rsidRPr="003D603C">
        <w:rPr>
          <w:rFonts w:ascii="Arial" w:hAnsi="Arial" w:cs="Arial"/>
          <w:sz w:val="18"/>
          <w:szCs w:val="18"/>
        </w:rPr>
        <w:t>ü</w:t>
      </w:r>
      <w:r w:rsidRPr="003D603C">
        <w:rPr>
          <w:rFonts w:ascii="Arial" w:hAnsi="Arial" w:cs="Arial"/>
          <w:sz w:val="18"/>
          <w:szCs w:val="18"/>
        </w:rPr>
        <w:t xml:space="preserve">müzdeki her yıl artırarak 5 yıl içinde </w:t>
      </w:r>
      <w:r w:rsidR="003D603C" w:rsidRPr="003D603C">
        <w:rPr>
          <w:rFonts w:ascii="Arial" w:hAnsi="Arial" w:cs="Arial"/>
          <w:sz w:val="18"/>
          <w:szCs w:val="18"/>
        </w:rPr>
        <w:t xml:space="preserve">% 30 oranında derslik </w:t>
      </w:r>
      <w:r w:rsidRPr="003D603C">
        <w:rPr>
          <w:rFonts w:ascii="Arial" w:hAnsi="Arial" w:cs="Arial"/>
          <w:sz w:val="18"/>
          <w:szCs w:val="18"/>
        </w:rPr>
        <w:t>yapılarak normal eğitime geçmek.</w:t>
      </w:r>
    </w:p>
    <w:p w:rsidR="00EE5F58" w:rsidRPr="001D37BB" w:rsidRDefault="00952707" w:rsidP="00403793">
      <w:pPr>
        <w:pStyle w:val="StyleBodyTextTimesNewRoman13ptNotBoldLeft"/>
        <w:shd w:val="clear" w:color="auto" w:fill="E7FFFF"/>
        <w:spacing w:line="312" w:lineRule="auto"/>
        <w:ind w:firstLine="720"/>
        <w:rPr>
          <w:rFonts w:ascii="Arial" w:hAnsi="Arial" w:cs="Arial"/>
          <w:sz w:val="18"/>
          <w:szCs w:val="18"/>
        </w:rPr>
      </w:pPr>
      <w:r w:rsidRPr="0050015C">
        <w:rPr>
          <w:rFonts w:ascii="Arial" w:hAnsi="Arial" w:cs="Arial"/>
          <w:b/>
          <w:sz w:val="18"/>
          <w:szCs w:val="18"/>
        </w:rPr>
        <w:t>Stratejik Amaç</w:t>
      </w:r>
      <w:r w:rsidR="00E313F8">
        <w:rPr>
          <w:rFonts w:ascii="Arial" w:hAnsi="Arial" w:cs="Arial"/>
          <w:b/>
          <w:sz w:val="18"/>
          <w:szCs w:val="18"/>
        </w:rPr>
        <w:t>.5</w:t>
      </w:r>
      <w:r w:rsidRPr="00796A8F">
        <w:rPr>
          <w:rStyle w:val="StilKalnCharChar"/>
          <w:rFonts w:ascii="Arial" w:hAnsi="Arial" w:cs="Arial"/>
          <w:sz w:val="18"/>
          <w:szCs w:val="18"/>
        </w:rPr>
        <w:t xml:space="preserve"> </w:t>
      </w:r>
      <w:r w:rsidR="00EE5F58" w:rsidRPr="001D37BB">
        <w:rPr>
          <w:rFonts w:ascii="Arial" w:hAnsi="Arial" w:cs="Arial"/>
          <w:sz w:val="18"/>
          <w:szCs w:val="18"/>
        </w:rPr>
        <w:t>İlimizdeki okulların büyük onarımlarını zamanında, uygun fiyatla ve etkili bir şekilde gerçe</w:t>
      </w:r>
      <w:r w:rsidR="00EE5F58" w:rsidRPr="001D37BB">
        <w:rPr>
          <w:rFonts w:ascii="Arial" w:hAnsi="Arial" w:cs="Arial"/>
          <w:sz w:val="18"/>
          <w:szCs w:val="18"/>
        </w:rPr>
        <w:t>k</w:t>
      </w:r>
      <w:r w:rsidR="00EE5F58" w:rsidRPr="001D37BB">
        <w:rPr>
          <w:rFonts w:ascii="Arial" w:hAnsi="Arial" w:cs="Arial"/>
          <w:sz w:val="18"/>
          <w:szCs w:val="18"/>
        </w:rPr>
        <w:t xml:space="preserve">leştirmek. </w:t>
      </w:r>
    </w:p>
    <w:p w:rsidR="00EE5F58" w:rsidRPr="001D37BB" w:rsidRDefault="00EE5F58" w:rsidP="00AF33FF">
      <w:pPr>
        <w:pStyle w:val="StyleBodyTextTimesNewRoman13ptNotBoldLeft"/>
        <w:spacing w:line="312" w:lineRule="auto"/>
        <w:ind w:firstLine="720"/>
        <w:rPr>
          <w:rFonts w:ascii="Arial" w:hAnsi="Arial" w:cs="Arial"/>
          <w:sz w:val="18"/>
          <w:szCs w:val="18"/>
        </w:rPr>
      </w:pPr>
      <w:r w:rsidRPr="001D37BB">
        <w:rPr>
          <w:rFonts w:ascii="Arial" w:hAnsi="Arial" w:cs="Arial"/>
          <w:b/>
          <w:sz w:val="18"/>
          <w:szCs w:val="18"/>
        </w:rPr>
        <w:t>Stratejik Sonuç Hedefi.</w:t>
      </w:r>
      <w:r w:rsidR="00E313F8">
        <w:rPr>
          <w:rFonts w:ascii="Arial" w:hAnsi="Arial" w:cs="Arial"/>
          <w:b/>
          <w:sz w:val="18"/>
          <w:szCs w:val="18"/>
        </w:rPr>
        <w:t>5.1.</w:t>
      </w:r>
      <w:r w:rsidRPr="001D37BB">
        <w:rPr>
          <w:rFonts w:ascii="Arial" w:hAnsi="Arial" w:cs="Arial"/>
          <w:b/>
          <w:sz w:val="18"/>
          <w:szCs w:val="18"/>
        </w:rPr>
        <w:t xml:space="preserve">  </w:t>
      </w:r>
      <w:r w:rsidRPr="001D37BB">
        <w:rPr>
          <w:rFonts w:ascii="Arial" w:hAnsi="Arial" w:cs="Arial"/>
          <w:sz w:val="18"/>
          <w:szCs w:val="18"/>
        </w:rPr>
        <w:t>Her yıl büyük onarım yapılması gereken okulların %</w:t>
      </w:r>
      <w:r w:rsidR="00236D51">
        <w:rPr>
          <w:rFonts w:ascii="Arial" w:hAnsi="Arial" w:cs="Arial"/>
          <w:sz w:val="18"/>
          <w:szCs w:val="18"/>
        </w:rPr>
        <w:t>85</w:t>
      </w:r>
      <w:r w:rsidRPr="001D37BB">
        <w:rPr>
          <w:rFonts w:ascii="Arial" w:hAnsi="Arial" w:cs="Arial"/>
          <w:sz w:val="18"/>
          <w:szCs w:val="18"/>
        </w:rPr>
        <w:t>’ini onarmak. Bu amaçla eğitim bütçesinin %</w:t>
      </w:r>
      <w:r w:rsidR="0033727F">
        <w:rPr>
          <w:rFonts w:ascii="Arial" w:hAnsi="Arial" w:cs="Arial"/>
          <w:sz w:val="18"/>
          <w:szCs w:val="18"/>
        </w:rPr>
        <w:t xml:space="preserve"> </w:t>
      </w:r>
      <w:r w:rsidRPr="001D37BB">
        <w:rPr>
          <w:rFonts w:ascii="Arial" w:hAnsi="Arial" w:cs="Arial"/>
          <w:sz w:val="18"/>
          <w:szCs w:val="18"/>
        </w:rPr>
        <w:t xml:space="preserve">6’sını büyük onarım işleri için ayırmak. </w:t>
      </w:r>
    </w:p>
    <w:p w:rsidR="00EE5F58" w:rsidRDefault="00EE5F58" w:rsidP="00930DF3">
      <w:pPr>
        <w:pStyle w:val="GvdeMetni"/>
        <w:spacing w:line="312" w:lineRule="auto"/>
        <w:ind w:firstLine="708"/>
        <w:rPr>
          <w:rFonts w:ascii="Arial" w:hAnsi="Arial" w:cs="Arial"/>
          <w:sz w:val="18"/>
          <w:szCs w:val="18"/>
        </w:rPr>
      </w:pPr>
      <w:r w:rsidRPr="001D37BB">
        <w:rPr>
          <w:rFonts w:ascii="Arial" w:hAnsi="Arial" w:cs="Arial"/>
          <w:b/>
          <w:sz w:val="18"/>
          <w:szCs w:val="18"/>
        </w:rPr>
        <w:t>Performans Hedefi.</w:t>
      </w:r>
      <w:r w:rsidR="00E313F8">
        <w:rPr>
          <w:rFonts w:ascii="Arial" w:hAnsi="Arial" w:cs="Arial"/>
          <w:b/>
          <w:sz w:val="18"/>
          <w:szCs w:val="18"/>
        </w:rPr>
        <w:t>5.1.</w:t>
      </w:r>
      <w:r w:rsidR="00FF71B2">
        <w:rPr>
          <w:rFonts w:ascii="Arial" w:hAnsi="Arial" w:cs="Arial"/>
          <w:b/>
          <w:sz w:val="18"/>
          <w:szCs w:val="18"/>
        </w:rPr>
        <w:t>1.</w:t>
      </w:r>
      <w:r w:rsidRPr="001D37BB">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Pr="001D37BB">
        <w:rPr>
          <w:rFonts w:ascii="Arial" w:hAnsi="Arial" w:cs="Arial"/>
          <w:sz w:val="18"/>
          <w:szCs w:val="18"/>
        </w:rPr>
        <w:t xml:space="preserve"> yılı içinde</w:t>
      </w:r>
      <w:ins w:id="1520" w:author="YST MEM_18" w:date="2006-04-20T13:29:00Z">
        <w:r w:rsidRPr="001D37BB">
          <w:rPr>
            <w:rFonts w:ascii="Arial" w:hAnsi="Arial" w:cs="Arial"/>
            <w:sz w:val="18"/>
            <w:szCs w:val="18"/>
          </w:rPr>
          <w:t xml:space="preserve"> </w:t>
        </w:r>
      </w:ins>
      <w:r w:rsidRPr="001D37BB">
        <w:rPr>
          <w:rFonts w:ascii="Arial" w:hAnsi="Arial" w:cs="Arial"/>
          <w:sz w:val="18"/>
          <w:szCs w:val="18"/>
        </w:rPr>
        <w:t>belirlenen stratejik hedef değerlerini tutturmak.</w:t>
      </w:r>
    </w:p>
    <w:p w:rsidR="00986CEB" w:rsidRPr="001D37BB" w:rsidRDefault="00CC6B15" w:rsidP="00403793">
      <w:pPr>
        <w:pStyle w:val="StyleBodyTextTimesNewRoman13ptNotBoldLeft"/>
        <w:shd w:val="clear" w:color="auto" w:fill="E7FFFF"/>
        <w:spacing w:line="312" w:lineRule="auto"/>
        <w:ind w:firstLine="720"/>
        <w:rPr>
          <w:rFonts w:ascii="Arial" w:hAnsi="Arial" w:cs="Arial"/>
          <w:sz w:val="18"/>
          <w:szCs w:val="18"/>
        </w:rPr>
      </w:pPr>
      <w:bookmarkStart w:id="1521" w:name="_Toc243963079"/>
      <w:bookmarkStart w:id="1522" w:name="_Toc272493507"/>
      <w:bookmarkStart w:id="1523" w:name="_Toc272493730"/>
      <w:bookmarkStart w:id="1524" w:name="_Toc272493916"/>
      <w:bookmarkStart w:id="1525" w:name="_Toc272494096"/>
      <w:bookmarkStart w:id="1526" w:name="_Toc272513711"/>
      <w:bookmarkStart w:id="1527" w:name="_Toc272513997"/>
      <w:bookmarkStart w:id="1528" w:name="_Toc272514174"/>
      <w:bookmarkStart w:id="1529" w:name="_Toc272514586"/>
      <w:r w:rsidRPr="0050015C">
        <w:rPr>
          <w:rFonts w:ascii="Arial" w:hAnsi="Arial" w:cs="Arial"/>
          <w:b/>
          <w:sz w:val="18"/>
          <w:szCs w:val="18"/>
        </w:rPr>
        <w:t>Stratejik Amaç</w:t>
      </w:r>
      <w:r w:rsidR="00E313F8">
        <w:rPr>
          <w:rFonts w:ascii="Arial" w:hAnsi="Arial" w:cs="Arial"/>
          <w:b/>
          <w:sz w:val="18"/>
          <w:szCs w:val="18"/>
        </w:rPr>
        <w:t>.6.</w:t>
      </w:r>
      <w:r w:rsidRPr="00796A8F">
        <w:rPr>
          <w:rStyle w:val="StilKalnCharChar"/>
          <w:rFonts w:ascii="Arial" w:hAnsi="Arial" w:cs="Arial"/>
          <w:sz w:val="18"/>
          <w:szCs w:val="18"/>
        </w:rPr>
        <w:t xml:space="preserve"> </w:t>
      </w:r>
      <w:r w:rsidR="00986CEB" w:rsidRPr="00CC6B15">
        <w:rPr>
          <w:rFonts w:ascii="Arial" w:hAnsi="Arial" w:cs="Arial"/>
          <w:sz w:val="18"/>
          <w:szCs w:val="18"/>
        </w:rPr>
        <w:t>İl Özel İdare</w:t>
      </w:r>
      <w:r w:rsidR="00026E95">
        <w:rPr>
          <w:rFonts w:ascii="Arial" w:hAnsi="Arial" w:cs="Arial"/>
          <w:sz w:val="18"/>
          <w:szCs w:val="18"/>
        </w:rPr>
        <w:t xml:space="preserve"> bütçesinden eğitime katkı payı kapsamında,</w:t>
      </w:r>
      <w:bookmarkEnd w:id="1521"/>
      <w:bookmarkEnd w:id="1522"/>
      <w:bookmarkEnd w:id="1523"/>
      <w:bookmarkEnd w:id="1524"/>
      <w:bookmarkEnd w:id="1525"/>
      <w:bookmarkEnd w:id="1526"/>
      <w:bookmarkEnd w:id="1527"/>
      <w:bookmarkEnd w:id="1528"/>
      <w:bookmarkEnd w:id="1529"/>
      <w:r w:rsidR="00986CEB" w:rsidRPr="001D37BB">
        <w:rPr>
          <w:rStyle w:val="StilKalnCharChar"/>
          <w:rFonts w:ascii="Arial" w:hAnsi="Arial" w:cs="Arial"/>
          <w:sz w:val="18"/>
          <w:szCs w:val="18"/>
        </w:rPr>
        <w:t xml:space="preserve"> </w:t>
      </w:r>
      <w:r w:rsidR="00986CEB" w:rsidRPr="001D37BB">
        <w:rPr>
          <w:rFonts w:ascii="Arial" w:hAnsi="Arial" w:cs="Arial"/>
          <w:sz w:val="18"/>
          <w:szCs w:val="18"/>
        </w:rPr>
        <w:t>İlimiz</w:t>
      </w:r>
      <w:r w:rsidR="00026E95">
        <w:rPr>
          <w:rFonts w:ascii="Arial" w:hAnsi="Arial" w:cs="Arial"/>
          <w:sz w:val="18"/>
          <w:szCs w:val="18"/>
        </w:rPr>
        <w:t xml:space="preserve"> ve ilçelerinde ihtiyaç duy</w:t>
      </w:r>
      <w:r w:rsidR="00026E95">
        <w:rPr>
          <w:rFonts w:ascii="Arial" w:hAnsi="Arial" w:cs="Arial"/>
          <w:sz w:val="18"/>
          <w:szCs w:val="18"/>
        </w:rPr>
        <w:t>u</w:t>
      </w:r>
      <w:r w:rsidR="00026E95">
        <w:rPr>
          <w:rFonts w:ascii="Arial" w:hAnsi="Arial" w:cs="Arial"/>
          <w:sz w:val="18"/>
          <w:szCs w:val="18"/>
        </w:rPr>
        <w:t xml:space="preserve">lan yeni okul yapımlarını </w:t>
      </w:r>
      <w:r w:rsidR="00986CEB" w:rsidRPr="001D37BB">
        <w:rPr>
          <w:rFonts w:ascii="Arial" w:hAnsi="Arial" w:cs="Arial"/>
          <w:sz w:val="18"/>
          <w:szCs w:val="18"/>
        </w:rPr>
        <w:t xml:space="preserve">gerçekleştirmek, </w:t>
      </w:r>
    </w:p>
    <w:p w:rsidR="00986CEB" w:rsidRPr="001D37BB" w:rsidRDefault="00986CEB" w:rsidP="00AF33FF">
      <w:pPr>
        <w:pStyle w:val="StyleBodyTextTimesNewRoman13ptNotBoldLeft"/>
        <w:spacing w:line="312" w:lineRule="auto"/>
        <w:ind w:firstLine="720"/>
        <w:rPr>
          <w:rFonts w:ascii="Arial" w:hAnsi="Arial" w:cs="Arial"/>
          <w:sz w:val="18"/>
          <w:szCs w:val="18"/>
        </w:rPr>
      </w:pPr>
      <w:r w:rsidRPr="001D37BB">
        <w:rPr>
          <w:rFonts w:ascii="Arial" w:hAnsi="Arial" w:cs="Arial"/>
          <w:b/>
          <w:sz w:val="18"/>
          <w:szCs w:val="18"/>
        </w:rPr>
        <w:t>Stratejik Sonuç Hedefi.</w:t>
      </w:r>
      <w:r w:rsidR="00E313F8">
        <w:rPr>
          <w:rFonts w:ascii="Arial" w:hAnsi="Arial" w:cs="Arial"/>
          <w:b/>
          <w:sz w:val="18"/>
          <w:szCs w:val="18"/>
        </w:rPr>
        <w:t>6.1.</w:t>
      </w:r>
      <w:r w:rsidRPr="001D37BB">
        <w:rPr>
          <w:rFonts w:ascii="Arial" w:hAnsi="Arial" w:cs="Arial"/>
          <w:b/>
          <w:sz w:val="18"/>
          <w:szCs w:val="18"/>
        </w:rPr>
        <w:t xml:space="preserve">  </w:t>
      </w:r>
      <w:r w:rsidRPr="001D37BB">
        <w:rPr>
          <w:rFonts w:ascii="Arial" w:hAnsi="Arial" w:cs="Arial"/>
          <w:sz w:val="18"/>
          <w:szCs w:val="18"/>
        </w:rPr>
        <w:t xml:space="preserve"> </w:t>
      </w:r>
      <w:r w:rsidR="00026E95">
        <w:rPr>
          <w:rFonts w:ascii="Arial" w:hAnsi="Arial" w:cs="Arial"/>
          <w:sz w:val="18"/>
          <w:szCs w:val="18"/>
        </w:rPr>
        <w:t xml:space="preserve">İlimiz ve ilçelerinde ihtiyaç duyulan yeni okul yapımlarını zamanında hizmete açılmasını sağlamak, </w:t>
      </w:r>
    </w:p>
    <w:p w:rsidR="00986CEB" w:rsidRPr="001D37BB" w:rsidRDefault="00986CEB" w:rsidP="00AF33FF">
      <w:pPr>
        <w:pStyle w:val="GvdeMetni"/>
        <w:spacing w:line="312" w:lineRule="auto"/>
        <w:ind w:firstLine="720"/>
        <w:rPr>
          <w:rFonts w:ascii="Arial" w:hAnsi="Arial" w:cs="Arial"/>
          <w:sz w:val="18"/>
          <w:szCs w:val="18"/>
        </w:rPr>
      </w:pPr>
      <w:r w:rsidRPr="001D37BB">
        <w:rPr>
          <w:rFonts w:ascii="Arial" w:hAnsi="Arial" w:cs="Arial"/>
          <w:b/>
          <w:sz w:val="18"/>
          <w:szCs w:val="18"/>
        </w:rPr>
        <w:t>Performans Hedefi.</w:t>
      </w:r>
      <w:r w:rsidR="00E313F8">
        <w:rPr>
          <w:rFonts w:ascii="Arial" w:hAnsi="Arial" w:cs="Arial"/>
          <w:b/>
          <w:sz w:val="18"/>
          <w:szCs w:val="18"/>
        </w:rPr>
        <w:t>6.1.</w:t>
      </w:r>
      <w:r w:rsidRPr="001D37BB">
        <w:rPr>
          <w:rFonts w:ascii="Arial" w:hAnsi="Arial" w:cs="Arial"/>
          <w:b/>
          <w:sz w:val="18"/>
          <w:szCs w:val="18"/>
        </w:rPr>
        <w:t xml:space="preserve"> </w:t>
      </w:r>
      <w:r w:rsidR="00A41DCE">
        <w:rPr>
          <w:rFonts w:ascii="Arial" w:hAnsi="Arial" w:cs="Arial"/>
          <w:sz w:val="18"/>
          <w:szCs w:val="18"/>
        </w:rPr>
        <w:t>201</w:t>
      </w:r>
      <w:r w:rsidR="00C51CBA">
        <w:rPr>
          <w:rFonts w:ascii="Arial" w:hAnsi="Arial" w:cs="Arial"/>
          <w:sz w:val="18"/>
          <w:szCs w:val="18"/>
        </w:rPr>
        <w:t>7</w:t>
      </w:r>
      <w:r w:rsidR="00026E95">
        <w:rPr>
          <w:rFonts w:ascii="Arial" w:hAnsi="Arial" w:cs="Arial"/>
          <w:sz w:val="18"/>
          <w:szCs w:val="18"/>
        </w:rPr>
        <w:t xml:space="preserve"> </w:t>
      </w:r>
      <w:r w:rsidRPr="001D37BB">
        <w:rPr>
          <w:rFonts w:ascii="Arial" w:hAnsi="Arial" w:cs="Arial"/>
          <w:sz w:val="18"/>
          <w:szCs w:val="18"/>
        </w:rPr>
        <w:t>yılı içinde</w:t>
      </w:r>
      <w:ins w:id="1530" w:author="YST MEM_18" w:date="2006-04-20T13:29:00Z">
        <w:r w:rsidRPr="001D37BB">
          <w:rPr>
            <w:rFonts w:ascii="Arial" w:hAnsi="Arial" w:cs="Arial"/>
            <w:sz w:val="18"/>
            <w:szCs w:val="18"/>
          </w:rPr>
          <w:t xml:space="preserve"> </w:t>
        </w:r>
      </w:ins>
      <w:r w:rsidRPr="001D37BB">
        <w:rPr>
          <w:rFonts w:ascii="Arial" w:hAnsi="Arial" w:cs="Arial"/>
          <w:sz w:val="18"/>
          <w:szCs w:val="18"/>
        </w:rPr>
        <w:t>belirlenen stratejik hedef değerlerini tutturmak.</w:t>
      </w:r>
    </w:p>
    <w:p w:rsidR="00986CEB" w:rsidRPr="007D0497" w:rsidRDefault="00986CEB" w:rsidP="00AF33FF">
      <w:pPr>
        <w:pStyle w:val="GvdeMetni"/>
        <w:spacing w:line="312" w:lineRule="auto"/>
        <w:ind w:firstLine="720"/>
        <w:rPr>
          <w:rFonts w:ascii="Arial" w:hAnsi="Arial" w:cs="Arial"/>
        </w:rPr>
      </w:pPr>
    </w:p>
    <w:tbl>
      <w:tblPr>
        <w:tblW w:w="10064" w:type="dxa"/>
        <w:jc w:val="center"/>
        <w:tblInd w:w="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33"/>
        <w:gridCol w:w="1843"/>
        <w:gridCol w:w="851"/>
        <w:gridCol w:w="850"/>
        <w:gridCol w:w="1134"/>
        <w:gridCol w:w="1134"/>
        <w:gridCol w:w="1119"/>
      </w:tblGrid>
      <w:tr w:rsidR="00027A42" w:rsidRPr="00426749" w:rsidTr="00F164BD">
        <w:trPr>
          <w:cantSplit/>
          <w:trHeight w:val="224"/>
          <w:jc w:val="center"/>
        </w:trPr>
        <w:tc>
          <w:tcPr>
            <w:tcW w:w="3133" w:type="dxa"/>
            <w:vMerge w:val="restart"/>
            <w:tcBorders>
              <w:top w:val="single" w:sz="6" w:space="0" w:color="auto"/>
              <w:left w:val="single" w:sz="6" w:space="0" w:color="auto"/>
              <w:right w:val="single" w:sz="4" w:space="0" w:color="auto"/>
            </w:tcBorders>
            <w:shd w:val="clear" w:color="auto" w:fill="CCFFFF"/>
            <w:vAlign w:val="center"/>
          </w:tcPr>
          <w:p w:rsidR="00027A42" w:rsidRPr="001261FB" w:rsidRDefault="00027A42" w:rsidP="00A51CBE">
            <w:pPr>
              <w:jc w:val="center"/>
              <w:rPr>
                <w:rFonts w:ascii="Arial" w:hAnsi="Arial" w:cs="Arial"/>
                <w:color w:val="0000FF"/>
                <w:sz w:val="16"/>
                <w:szCs w:val="16"/>
              </w:rPr>
            </w:pPr>
            <w:r w:rsidRPr="001261FB">
              <w:rPr>
                <w:rStyle w:val="Style10pt"/>
                <w:rFonts w:ascii="Arial" w:hAnsi="Arial" w:cs="Arial"/>
                <w:color w:val="0000FF"/>
                <w:sz w:val="16"/>
                <w:szCs w:val="16"/>
              </w:rPr>
              <w:t>Faaliyet ve Projeler</w:t>
            </w:r>
          </w:p>
        </w:tc>
        <w:tc>
          <w:tcPr>
            <w:tcW w:w="1843" w:type="dxa"/>
            <w:vMerge w:val="restart"/>
            <w:tcBorders>
              <w:top w:val="single" w:sz="6" w:space="0" w:color="auto"/>
              <w:left w:val="single" w:sz="4" w:space="0" w:color="auto"/>
              <w:right w:val="single" w:sz="4" w:space="0" w:color="auto"/>
            </w:tcBorders>
            <w:shd w:val="clear" w:color="auto" w:fill="CCFFFF"/>
            <w:vAlign w:val="center"/>
          </w:tcPr>
          <w:p w:rsidR="00027A42" w:rsidRPr="001261FB" w:rsidRDefault="00027A42" w:rsidP="00A51CBE">
            <w:pPr>
              <w:jc w:val="center"/>
              <w:rPr>
                <w:rStyle w:val="Style10pt"/>
                <w:rFonts w:ascii="Arial" w:hAnsi="Arial" w:cs="Arial"/>
                <w:color w:val="0000FF"/>
                <w:sz w:val="16"/>
                <w:szCs w:val="16"/>
              </w:rPr>
            </w:pPr>
            <w:r w:rsidRPr="001261FB">
              <w:rPr>
                <w:rStyle w:val="Style10pt"/>
                <w:rFonts w:ascii="Arial" w:hAnsi="Arial" w:cs="Arial"/>
                <w:color w:val="0000FF"/>
                <w:sz w:val="16"/>
                <w:szCs w:val="16"/>
              </w:rPr>
              <w:t>Takip sorumlusu</w:t>
            </w:r>
          </w:p>
        </w:tc>
        <w:tc>
          <w:tcPr>
            <w:tcW w:w="851" w:type="dxa"/>
            <w:vMerge w:val="restart"/>
            <w:tcBorders>
              <w:top w:val="single" w:sz="6" w:space="0" w:color="auto"/>
              <w:left w:val="single" w:sz="4" w:space="0" w:color="auto"/>
              <w:right w:val="single" w:sz="4" w:space="0" w:color="auto"/>
            </w:tcBorders>
            <w:shd w:val="clear" w:color="auto" w:fill="CCFFFF"/>
            <w:vAlign w:val="center"/>
          </w:tcPr>
          <w:p w:rsidR="00414B00" w:rsidRPr="001261FB" w:rsidRDefault="00027A42" w:rsidP="00A51CBE">
            <w:pPr>
              <w:jc w:val="center"/>
              <w:rPr>
                <w:rStyle w:val="Style10pt"/>
                <w:rFonts w:ascii="Arial" w:hAnsi="Arial" w:cs="Arial"/>
                <w:color w:val="0000FF"/>
                <w:sz w:val="16"/>
                <w:szCs w:val="16"/>
              </w:rPr>
            </w:pPr>
            <w:r w:rsidRPr="001261FB">
              <w:rPr>
                <w:rStyle w:val="Style10pt"/>
                <w:rFonts w:ascii="Arial" w:hAnsi="Arial" w:cs="Arial"/>
                <w:color w:val="0000FF"/>
                <w:sz w:val="16"/>
                <w:szCs w:val="16"/>
              </w:rPr>
              <w:t xml:space="preserve">Hedefin </w:t>
            </w:r>
          </w:p>
          <w:p w:rsidR="00027A42" w:rsidRPr="001261FB" w:rsidRDefault="00027A42" w:rsidP="00A51CBE">
            <w:pPr>
              <w:jc w:val="center"/>
              <w:rPr>
                <w:rStyle w:val="Style10pt"/>
                <w:rFonts w:ascii="Arial" w:hAnsi="Arial" w:cs="Arial"/>
                <w:color w:val="0000FF"/>
                <w:sz w:val="16"/>
                <w:szCs w:val="16"/>
              </w:rPr>
            </w:pPr>
            <w:r w:rsidRPr="001261FB">
              <w:rPr>
                <w:rStyle w:val="Style10pt"/>
                <w:rFonts w:ascii="Arial" w:hAnsi="Arial" w:cs="Arial"/>
                <w:color w:val="0000FF"/>
                <w:sz w:val="16"/>
                <w:szCs w:val="16"/>
              </w:rPr>
              <w:t>bitiş tarihi</w:t>
            </w:r>
          </w:p>
        </w:tc>
        <w:tc>
          <w:tcPr>
            <w:tcW w:w="850" w:type="dxa"/>
            <w:vMerge w:val="restart"/>
            <w:tcBorders>
              <w:top w:val="single" w:sz="6" w:space="0" w:color="auto"/>
              <w:left w:val="single" w:sz="4" w:space="0" w:color="auto"/>
              <w:right w:val="single" w:sz="4" w:space="0" w:color="auto"/>
            </w:tcBorders>
            <w:shd w:val="clear" w:color="auto" w:fill="CCFFFF"/>
            <w:vAlign w:val="center"/>
          </w:tcPr>
          <w:p w:rsidR="00EE31F9" w:rsidRPr="001261FB" w:rsidRDefault="00027A42" w:rsidP="00A51CBE">
            <w:pPr>
              <w:jc w:val="center"/>
              <w:rPr>
                <w:rStyle w:val="Style10pt"/>
                <w:rFonts w:ascii="Arial" w:hAnsi="Arial" w:cs="Arial"/>
                <w:color w:val="0000FF"/>
                <w:sz w:val="16"/>
                <w:szCs w:val="16"/>
              </w:rPr>
            </w:pPr>
            <w:r w:rsidRPr="001261FB">
              <w:rPr>
                <w:rStyle w:val="Style10pt"/>
                <w:rFonts w:ascii="Arial" w:hAnsi="Arial" w:cs="Arial"/>
                <w:color w:val="0000FF"/>
                <w:sz w:val="16"/>
                <w:szCs w:val="16"/>
              </w:rPr>
              <w:t xml:space="preserve">Başarı </w:t>
            </w:r>
          </w:p>
          <w:p w:rsidR="00027A42" w:rsidRPr="001261FB" w:rsidRDefault="00027A42" w:rsidP="00A51CBE">
            <w:pPr>
              <w:jc w:val="center"/>
              <w:rPr>
                <w:rStyle w:val="Style10pt"/>
                <w:rFonts w:ascii="Arial" w:hAnsi="Arial" w:cs="Arial"/>
                <w:color w:val="0000FF"/>
                <w:sz w:val="16"/>
                <w:szCs w:val="16"/>
              </w:rPr>
            </w:pPr>
            <w:r w:rsidRPr="001261FB">
              <w:rPr>
                <w:rStyle w:val="Style10pt"/>
                <w:rFonts w:ascii="Arial" w:hAnsi="Arial" w:cs="Arial"/>
                <w:color w:val="0000FF"/>
                <w:sz w:val="16"/>
                <w:szCs w:val="16"/>
              </w:rPr>
              <w:t>izleme</w:t>
            </w:r>
          </w:p>
        </w:tc>
        <w:tc>
          <w:tcPr>
            <w:tcW w:w="3387" w:type="dxa"/>
            <w:gridSpan w:val="3"/>
            <w:tcBorders>
              <w:top w:val="single" w:sz="6" w:space="0" w:color="auto"/>
              <w:left w:val="single" w:sz="4" w:space="0" w:color="auto"/>
              <w:bottom w:val="single" w:sz="4" w:space="0" w:color="auto"/>
              <w:right w:val="single" w:sz="4" w:space="0" w:color="auto"/>
            </w:tcBorders>
            <w:shd w:val="clear" w:color="auto" w:fill="CCFFFF"/>
            <w:vAlign w:val="center"/>
          </w:tcPr>
          <w:p w:rsidR="00027A42" w:rsidRPr="001261FB" w:rsidRDefault="00027A42" w:rsidP="00251E30">
            <w:pPr>
              <w:jc w:val="center"/>
              <w:rPr>
                <w:rFonts w:ascii="Arial" w:hAnsi="Arial" w:cs="Arial"/>
                <w:color w:val="0000FF"/>
                <w:sz w:val="16"/>
                <w:szCs w:val="16"/>
              </w:rPr>
            </w:pPr>
            <w:r w:rsidRPr="001261FB">
              <w:rPr>
                <w:rFonts w:ascii="Arial" w:hAnsi="Arial" w:cs="Arial"/>
                <w:color w:val="0000FF"/>
                <w:sz w:val="16"/>
                <w:szCs w:val="16"/>
              </w:rPr>
              <w:t xml:space="preserve">Tahmini Maliyet ( </w:t>
            </w:r>
            <w:r w:rsidR="004C1DB7" w:rsidRPr="001261FB">
              <w:rPr>
                <w:rFonts w:ascii="Arial" w:hAnsi="Arial" w:cs="Arial"/>
                <w:color w:val="0000FF"/>
                <w:sz w:val="16"/>
                <w:szCs w:val="16"/>
              </w:rPr>
              <w:t>TL</w:t>
            </w:r>
            <w:r w:rsidRPr="001261FB">
              <w:rPr>
                <w:rFonts w:ascii="Arial" w:hAnsi="Arial" w:cs="Arial"/>
                <w:color w:val="0000FF"/>
                <w:sz w:val="16"/>
                <w:szCs w:val="16"/>
              </w:rPr>
              <w:t xml:space="preserve"> olarak )</w:t>
            </w:r>
          </w:p>
        </w:tc>
      </w:tr>
      <w:tr w:rsidR="00CA69EF" w:rsidRPr="00426749" w:rsidTr="00F164BD">
        <w:trPr>
          <w:cantSplit/>
          <w:trHeight w:val="374"/>
          <w:jc w:val="center"/>
        </w:trPr>
        <w:tc>
          <w:tcPr>
            <w:tcW w:w="3133" w:type="dxa"/>
            <w:vMerge/>
            <w:tcBorders>
              <w:left w:val="single" w:sz="6" w:space="0" w:color="auto"/>
              <w:bottom w:val="single" w:sz="6" w:space="0" w:color="auto"/>
              <w:right w:val="single" w:sz="4" w:space="0" w:color="auto"/>
            </w:tcBorders>
            <w:shd w:val="clear" w:color="auto" w:fill="CCFFFF"/>
            <w:vAlign w:val="center"/>
          </w:tcPr>
          <w:p w:rsidR="00CA69EF" w:rsidRPr="001261FB" w:rsidRDefault="00CA69EF" w:rsidP="00251E30">
            <w:pPr>
              <w:rPr>
                <w:rStyle w:val="Style10pt"/>
                <w:rFonts w:ascii="Arial" w:hAnsi="Arial" w:cs="Arial"/>
                <w:color w:val="0000FF"/>
                <w:sz w:val="16"/>
                <w:szCs w:val="16"/>
              </w:rPr>
            </w:pPr>
          </w:p>
        </w:tc>
        <w:tc>
          <w:tcPr>
            <w:tcW w:w="1843" w:type="dxa"/>
            <w:vMerge/>
            <w:tcBorders>
              <w:left w:val="single" w:sz="4" w:space="0" w:color="auto"/>
              <w:bottom w:val="single" w:sz="6" w:space="0" w:color="auto"/>
              <w:right w:val="single" w:sz="4" w:space="0" w:color="auto"/>
            </w:tcBorders>
            <w:shd w:val="clear" w:color="auto" w:fill="CCFFFF"/>
            <w:vAlign w:val="center"/>
          </w:tcPr>
          <w:p w:rsidR="00CA69EF" w:rsidRPr="001261FB" w:rsidRDefault="00CA69EF" w:rsidP="00251E30">
            <w:pPr>
              <w:jc w:val="center"/>
              <w:rPr>
                <w:rStyle w:val="Style10pt"/>
                <w:rFonts w:ascii="Arial" w:hAnsi="Arial" w:cs="Arial"/>
                <w:color w:val="0000FF"/>
                <w:sz w:val="16"/>
                <w:szCs w:val="16"/>
              </w:rPr>
            </w:pPr>
          </w:p>
        </w:tc>
        <w:tc>
          <w:tcPr>
            <w:tcW w:w="851" w:type="dxa"/>
            <w:vMerge/>
            <w:tcBorders>
              <w:left w:val="single" w:sz="4" w:space="0" w:color="auto"/>
              <w:bottom w:val="single" w:sz="6" w:space="0" w:color="auto"/>
              <w:right w:val="single" w:sz="4" w:space="0" w:color="auto"/>
            </w:tcBorders>
            <w:shd w:val="clear" w:color="auto" w:fill="CCFFFF"/>
            <w:vAlign w:val="center"/>
          </w:tcPr>
          <w:p w:rsidR="00CA69EF" w:rsidRPr="001261FB" w:rsidRDefault="00CA69EF" w:rsidP="00251E30">
            <w:pPr>
              <w:jc w:val="center"/>
              <w:rPr>
                <w:rStyle w:val="Style10pt"/>
                <w:rFonts w:ascii="Arial" w:hAnsi="Arial" w:cs="Arial"/>
                <w:color w:val="0000FF"/>
                <w:sz w:val="16"/>
                <w:szCs w:val="16"/>
              </w:rPr>
            </w:pPr>
          </w:p>
        </w:tc>
        <w:tc>
          <w:tcPr>
            <w:tcW w:w="850" w:type="dxa"/>
            <w:vMerge/>
            <w:tcBorders>
              <w:left w:val="single" w:sz="4" w:space="0" w:color="auto"/>
              <w:bottom w:val="single" w:sz="6" w:space="0" w:color="auto"/>
              <w:right w:val="single" w:sz="4" w:space="0" w:color="auto"/>
            </w:tcBorders>
            <w:shd w:val="clear" w:color="auto" w:fill="CCFFFF"/>
            <w:vAlign w:val="center"/>
          </w:tcPr>
          <w:p w:rsidR="00CA69EF" w:rsidRPr="001261FB" w:rsidRDefault="00CA69EF" w:rsidP="00251E30">
            <w:pPr>
              <w:jc w:val="center"/>
              <w:rPr>
                <w:rStyle w:val="Style10pt"/>
                <w:rFonts w:ascii="Arial" w:hAnsi="Arial" w:cs="Arial"/>
                <w:color w:val="0000FF"/>
                <w:sz w:val="16"/>
                <w:szCs w:val="16"/>
              </w:rPr>
            </w:pPr>
          </w:p>
        </w:tc>
        <w:tc>
          <w:tcPr>
            <w:tcW w:w="1134" w:type="dxa"/>
            <w:tcBorders>
              <w:top w:val="single" w:sz="4" w:space="0" w:color="auto"/>
              <w:left w:val="single" w:sz="4" w:space="0" w:color="auto"/>
              <w:bottom w:val="single" w:sz="4" w:space="0" w:color="auto"/>
              <w:right w:val="single" w:sz="6" w:space="0" w:color="auto"/>
            </w:tcBorders>
            <w:shd w:val="clear" w:color="auto" w:fill="CCFFFF"/>
            <w:vAlign w:val="center"/>
          </w:tcPr>
          <w:p w:rsidR="00CA69EF" w:rsidRPr="00CA69EF" w:rsidRDefault="00CA69EF" w:rsidP="00C51CBA">
            <w:pPr>
              <w:jc w:val="center"/>
              <w:rPr>
                <w:rFonts w:ascii="Arial" w:hAnsi="Arial" w:cs="Arial"/>
                <w:color w:val="0000FF"/>
                <w:sz w:val="16"/>
                <w:szCs w:val="16"/>
              </w:rPr>
            </w:pPr>
            <w:r w:rsidRPr="00CA69EF">
              <w:rPr>
                <w:rFonts w:ascii="Arial" w:hAnsi="Arial" w:cs="Arial"/>
                <w:color w:val="0000FF"/>
                <w:sz w:val="16"/>
                <w:szCs w:val="16"/>
              </w:rPr>
              <w:t>201</w:t>
            </w:r>
            <w:r w:rsidR="00C51CBA">
              <w:rPr>
                <w:rFonts w:ascii="Arial" w:hAnsi="Arial" w:cs="Arial"/>
                <w:color w:val="0000FF"/>
                <w:sz w:val="16"/>
                <w:szCs w:val="16"/>
              </w:rPr>
              <w:t>7</w:t>
            </w:r>
            <w:r w:rsidRPr="00CA69EF">
              <w:rPr>
                <w:rFonts w:ascii="Arial" w:hAnsi="Arial" w:cs="Arial"/>
                <w:color w:val="0000FF"/>
                <w:sz w:val="16"/>
                <w:szCs w:val="16"/>
              </w:rPr>
              <w:t xml:space="preserve"> yılı</w:t>
            </w:r>
          </w:p>
        </w:tc>
        <w:tc>
          <w:tcPr>
            <w:tcW w:w="1134" w:type="dxa"/>
            <w:tcBorders>
              <w:top w:val="single" w:sz="4" w:space="0" w:color="auto"/>
              <w:left w:val="single" w:sz="6" w:space="0" w:color="auto"/>
              <w:bottom w:val="single" w:sz="4" w:space="0" w:color="auto"/>
              <w:right w:val="single" w:sz="6" w:space="0" w:color="auto"/>
            </w:tcBorders>
            <w:shd w:val="clear" w:color="auto" w:fill="CCFFFF"/>
            <w:vAlign w:val="center"/>
          </w:tcPr>
          <w:p w:rsidR="00CA69EF" w:rsidRPr="00CA69EF" w:rsidRDefault="00CA69EF" w:rsidP="00C51CBA">
            <w:pPr>
              <w:jc w:val="center"/>
              <w:rPr>
                <w:rFonts w:ascii="Arial" w:hAnsi="Arial" w:cs="Arial"/>
                <w:color w:val="0000FF"/>
                <w:sz w:val="16"/>
                <w:szCs w:val="16"/>
              </w:rPr>
            </w:pPr>
            <w:r w:rsidRPr="00CA69EF">
              <w:rPr>
                <w:rFonts w:ascii="Arial" w:hAnsi="Arial" w:cs="Arial"/>
                <w:color w:val="0000FF"/>
                <w:sz w:val="16"/>
                <w:szCs w:val="16"/>
              </w:rPr>
              <w:t>201</w:t>
            </w:r>
            <w:r w:rsidR="00C51CBA">
              <w:rPr>
                <w:rFonts w:ascii="Arial" w:hAnsi="Arial" w:cs="Arial"/>
                <w:color w:val="0000FF"/>
                <w:sz w:val="16"/>
                <w:szCs w:val="16"/>
              </w:rPr>
              <w:t>8</w:t>
            </w:r>
            <w:r w:rsidRPr="00CA69EF">
              <w:rPr>
                <w:rFonts w:ascii="Arial" w:hAnsi="Arial" w:cs="Arial"/>
                <w:color w:val="0000FF"/>
                <w:sz w:val="16"/>
                <w:szCs w:val="16"/>
              </w:rPr>
              <w:t xml:space="preserve"> yılı</w:t>
            </w:r>
          </w:p>
        </w:tc>
        <w:tc>
          <w:tcPr>
            <w:tcW w:w="1119" w:type="dxa"/>
            <w:tcBorders>
              <w:top w:val="single" w:sz="4" w:space="0" w:color="auto"/>
              <w:left w:val="single" w:sz="6" w:space="0" w:color="auto"/>
              <w:bottom w:val="single" w:sz="4" w:space="0" w:color="auto"/>
              <w:right w:val="single" w:sz="6" w:space="0" w:color="auto"/>
            </w:tcBorders>
            <w:shd w:val="clear" w:color="auto" w:fill="CCFFFF"/>
            <w:vAlign w:val="center"/>
          </w:tcPr>
          <w:p w:rsidR="00CA69EF" w:rsidRPr="00CA69EF" w:rsidRDefault="00CA69EF" w:rsidP="00C51CBA">
            <w:pPr>
              <w:jc w:val="center"/>
              <w:rPr>
                <w:rFonts w:ascii="Arial" w:hAnsi="Arial" w:cs="Arial"/>
                <w:color w:val="0000FF"/>
                <w:sz w:val="16"/>
                <w:szCs w:val="16"/>
              </w:rPr>
            </w:pPr>
            <w:r w:rsidRPr="00CA69EF">
              <w:rPr>
                <w:rFonts w:ascii="Arial" w:hAnsi="Arial" w:cs="Arial"/>
                <w:color w:val="0000FF"/>
                <w:sz w:val="16"/>
                <w:szCs w:val="16"/>
              </w:rPr>
              <w:t>201</w:t>
            </w:r>
            <w:r w:rsidR="00C51CBA">
              <w:rPr>
                <w:rFonts w:ascii="Arial" w:hAnsi="Arial" w:cs="Arial"/>
                <w:color w:val="0000FF"/>
                <w:sz w:val="16"/>
                <w:szCs w:val="16"/>
              </w:rPr>
              <w:t>9</w:t>
            </w:r>
            <w:r w:rsidRPr="00CA69EF">
              <w:rPr>
                <w:rFonts w:ascii="Arial" w:hAnsi="Arial" w:cs="Arial"/>
                <w:color w:val="0000FF"/>
                <w:sz w:val="16"/>
                <w:szCs w:val="16"/>
              </w:rPr>
              <w:t xml:space="preserve"> yılı</w:t>
            </w:r>
          </w:p>
        </w:tc>
      </w:tr>
      <w:tr w:rsidR="008F1933"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F1933" w:rsidRPr="00426749" w:rsidRDefault="008F1933" w:rsidP="00FA148C">
            <w:pPr>
              <w:jc w:val="left"/>
              <w:rPr>
                <w:rFonts w:ascii="Arial" w:hAnsi="Arial" w:cs="Arial"/>
                <w:sz w:val="16"/>
                <w:szCs w:val="16"/>
              </w:rPr>
            </w:pPr>
            <w:r w:rsidRPr="00426749">
              <w:rPr>
                <w:rFonts w:ascii="Arial" w:hAnsi="Arial" w:cs="Arial"/>
                <w:sz w:val="16"/>
                <w:szCs w:val="16"/>
              </w:rPr>
              <w:t>09-</w:t>
            </w:r>
            <w:r w:rsidR="0021079D">
              <w:rPr>
                <w:rFonts w:ascii="Arial" w:hAnsi="Arial" w:cs="Arial"/>
                <w:sz w:val="16"/>
                <w:szCs w:val="16"/>
              </w:rPr>
              <w:t>1-2</w:t>
            </w:r>
            <w:r w:rsidRPr="00426749">
              <w:rPr>
                <w:rFonts w:ascii="Arial" w:hAnsi="Arial" w:cs="Arial"/>
                <w:sz w:val="16"/>
                <w:szCs w:val="16"/>
              </w:rPr>
              <w:t>-</w:t>
            </w:r>
            <w:r w:rsidR="0021079D">
              <w:rPr>
                <w:rFonts w:ascii="Arial" w:hAnsi="Arial" w:cs="Arial"/>
                <w:sz w:val="16"/>
                <w:szCs w:val="16"/>
              </w:rPr>
              <w:t>0</w:t>
            </w:r>
            <w:r w:rsidR="00910208">
              <w:rPr>
                <w:rFonts w:ascii="Arial" w:hAnsi="Arial" w:cs="Arial"/>
                <w:sz w:val="16"/>
                <w:szCs w:val="16"/>
              </w:rPr>
              <w:t>0</w:t>
            </w:r>
            <w:r>
              <w:rPr>
                <w:rFonts w:ascii="Arial" w:hAnsi="Arial" w:cs="Arial"/>
                <w:sz w:val="16"/>
                <w:szCs w:val="16"/>
              </w:rPr>
              <w:t>—</w:t>
            </w:r>
            <w:r w:rsidR="00FA148C">
              <w:rPr>
                <w:rFonts w:ascii="Arial" w:hAnsi="Arial" w:cs="Arial"/>
                <w:sz w:val="16"/>
                <w:szCs w:val="16"/>
              </w:rPr>
              <w:t xml:space="preserve">  </w:t>
            </w:r>
            <w:r>
              <w:rPr>
                <w:rFonts w:ascii="Arial" w:hAnsi="Arial" w:cs="Arial"/>
                <w:sz w:val="16"/>
                <w:szCs w:val="16"/>
              </w:rPr>
              <w:t xml:space="preserve"> Ders</w:t>
            </w:r>
            <w:r w:rsidR="00910208">
              <w:rPr>
                <w:rFonts w:ascii="Arial" w:hAnsi="Arial" w:cs="Arial"/>
                <w:sz w:val="16"/>
                <w:szCs w:val="16"/>
              </w:rPr>
              <w:t>lik</w:t>
            </w:r>
            <w:r w:rsidR="00FA148C">
              <w:rPr>
                <w:rFonts w:ascii="Arial" w:hAnsi="Arial" w:cs="Arial"/>
                <w:sz w:val="16"/>
                <w:szCs w:val="16"/>
              </w:rPr>
              <w:t xml:space="preserve"> </w:t>
            </w:r>
            <w:r w:rsidR="00910208">
              <w:rPr>
                <w:rFonts w:ascii="Arial" w:hAnsi="Arial" w:cs="Arial"/>
                <w:sz w:val="16"/>
                <w:szCs w:val="16"/>
              </w:rPr>
              <w:t xml:space="preserve"> Y</w:t>
            </w:r>
            <w:r>
              <w:rPr>
                <w:rFonts w:ascii="Arial" w:hAnsi="Arial" w:cs="Arial"/>
                <w:sz w:val="16"/>
                <w:szCs w:val="16"/>
              </w:rPr>
              <w:t>apım</w:t>
            </w:r>
            <w:r w:rsidR="00FA148C">
              <w:rPr>
                <w:rFonts w:ascii="Arial" w:hAnsi="Arial" w:cs="Arial"/>
                <w:sz w:val="16"/>
                <w:szCs w:val="16"/>
              </w:rPr>
              <w:t xml:space="preserve"> Gid</w:t>
            </w:r>
            <w:r w:rsidR="00FA148C">
              <w:rPr>
                <w:rFonts w:ascii="Arial" w:hAnsi="Arial" w:cs="Arial"/>
                <w:sz w:val="16"/>
                <w:szCs w:val="16"/>
              </w:rPr>
              <w:t>e</w:t>
            </w:r>
            <w:r w:rsidR="00FA148C">
              <w:rPr>
                <w:rFonts w:ascii="Arial" w:hAnsi="Arial" w:cs="Arial"/>
                <w:sz w:val="16"/>
                <w:szCs w:val="16"/>
              </w:rPr>
              <w:t>ri</w:t>
            </w:r>
            <w:r w:rsidR="00F164BD">
              <w:rPr>
                <w:rFonts w:ascii="Arial" w:hAnsi="Arial" w:cs="Arial"/>
                <w:sz w:val="16"/>
                <w:szCs w:val="16"/>
              </w:rPr>
              <w:t>(Merkez)</w:t>
            </w:r>
          </w:p>
        </w:tc>
        <w:tc>
          <w:tcPr>
            <w:tcW w:w="1843" w:type="dxa"/>
            <w:tcBorders>
              <w:left w:val="single" w:sz="4" w:space="0" w:color="auto"/>
              <w:right w:val="single" w:sz="4" w:space="0" w:color="auto"/>
            </w:tcBorders>
            <w:shd w:val="clear" w:color="auto" w:fill="F3F3F3"/>
            <w:vAlign w:val="center"/>
          </w:tcPr>
          <w:p w:rsidR="008F1933" w:rsidRPr="00414B00" w:rsidRDefault="008F1933" w:rsidP="00B225FD">
            <w:pPr>
              <w:jc w:val="left"/>
              <w:rPr>
                <w:rStyle w:val="Style10pt"/>
                <w:rFonts w:ascii="Arial" w:hAnsi="Arial" w:cs="Arial"/>
                <w:sz w:val="14"/>
                <w:szCs w:val="14"/>
              </w:rPr>
            </w:pPr>
            <w:r w:rsidRPr="00414B00">
              <w:rPr>
                <w:rStyle w:val="Style10pt"/>
                <w:rFonts w:ascii="Arial" w:hAnsi="Arial" w:cs="Arial"/>
                <w:sz w:val="14"/>
                <w:szCs w:val="14"/>
              </w:rPr>
              <w:t>GENEL SEKRETERLİK</w:t>
            </w:r>
          </w:p>
          <w:p w:rsidR="008F1933" w:rsidRPr="00414B00" w:rsidRDefault="008F1933" w:rsidP="00B225FD">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vAlign w:val="center"/>
          </w:tcPr>
          <w:p w:rsidR="008F1933" w:rsidRPr="00426749" w:rsidRDefault="00EB64BD" w:rsidP="00C51CBA">
            <w:pPr>
              <w:jc w:val="center"/>
              <w:rPr>
                <w:sz w:val="16"/>
                <w:szCs w:val="16"/>
              </w:rPr>
            </w:pPr>
            <w:r>
              <w:rPr>
                <w:rStyle w:val="Style10pt"/>
                <w:rFonts w:ascii="Arial" w:hAnsi="Arial" w:cs="Arial"/>
                <w:sz w:val="16"/>
                <w:szCs w:val="16"/>
              </w:rPr>
              <w:t>201</w:t>
            </w:r>
            <w:r w:rsidR="00C51CBA">
              <w:rPr>
                <w:rStyle w:val="Style10pt"/>
                <w:rFonts w:ascii="Arial" w:hAnsi="Arial" w:cs="Arial"/>
                <w:sz w:val="16"/>
                <w:szCs w:val="16"/>
              </w:rPr>
              <w:t>7</w:t>
            </w:r>
          </w:p>
        </w:tc>
        <w:tc>
          <w:tcPr>
            <w:tcW w:w="850" w:type="dxa"/>
            <w:tcBorders>
              <w:left w:val="single" w:sz="4" w:space="0" w:color="auto"/>
              <w:right w:val="single" w:sz="4" w:space="0" w:color="auto"/>
            </w:tcBorders>
            <w:shd w:val="clear" w:color="auto" w:fill="F3F3F3"/>
          </w:tcPr>
          <w:p w:rsidR="008F1933" w:rsidRDefault="008F1933" w:rsidP="00B225FD">
            <w:pPr>
              <w:rPr>
                <w:rStyle w:val="Style10pt"/>
                <w:rFonts w:ascii="Arial" w:hAnsi="Arial" w:cs="Arial"/>
                <w:sz w:val="16"/>
                <w:szCs w:val="16"/>
              </w:rPr>
            </w:pPr>
            <w:r w:rsidRPr="00426749">
              <w:rPr>
                <w:rStyle w:val="Style10pt"/>
                <w:rFonts w:ascii="Arial" w:hAnsi="Arial" w:cs="Arial"/>
                <w:sz w:val="16"/>
                <w:szCs w:val="16"/>
              </w:rPr>
              <w:t>Yıl sonu</w:t>
            </w:r>
          </w:p>
          <w:p w:rsidR="008F1933" w:rsidRPr="00426749" w:rsidRDefault="008F1933" w:rsidP="00B225FD">
            <w:pPr>
              <w:rPr>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F1933" w:rsidRPr="00EE31F9" w:rsidRDefault="00FA7A39" w:rsidP="00FA148C">
            <w:pPr>
              <w:jc w:val="right"/>
              <w:rPr>
                <w:rFonts w:ascii="Arial" w:hAnsi="Arial" w:cs="Arial"/>
                <w:sz w:val="14"/>
                <w:szCs w:val="14"/>
              </w:rPr>
            </w:pPr>
            <w:r>
              <w:rPr>
                <w:rFonts w:ascii="Arial" w:hAnsi="Arial" w:cs="Arial"/>
                <w:sz w:val="14"/>
                <w:szCs w:val="14"/>
              </w:rPr>
              <w:t>7.500.000,00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F1933" w:rsidRPr="00EE31F9" w:rsidRDefault="00FA7A39" w:rsidP="00FA7A39">
            <w:pPr>
              <w:jc w:val="right"/>
              <w:rPr>
                <w:rFonts w:ascii="Arial" w:hAnsi="Arial" w:cs="Arial"/>
                <w:sz w:val="14"/>
                <w:szCs w:val="14"/>
              </w:rPr>
            </w:pPr>
            <w:r>
              <w:rPr>
                <w:rFonts w:ascii="Arial" w:hAnsi="Arial" w:cs="Arial"/>
                <w:sz w:val="14"/>
                <w:szCs w:val="14"/>
              </w:rPr>
              <w:t>7</w:t>
            </w:r>
            <w:r w:rsidR="00351389">
              <w:rPr>
                <w:rFonts w:ascii="Arial" w:hAnsi="Arial" w:cs="Arial"/>
                <w:sz w:val="14"/>
                <w:szCs w:val="14"/>
              </w:rPr>
              <w:t>.</w:t>
            </w:r>
            <w:r w:rsidR="00C51CBA">
              <w:rPr>
                <w:rFonts w:ascii="Arial" w:hAnsi="Arial" w:cs="Arial"/>
                <w:sz w:val="14"/>
                <w:szCs w:val="14"/>
              </w:rPr>
              <w:t>8</w:t>
            </w:r>
            <w:r>
              <w:rPr>
                <w:rFonts w:ascii="Arial" w:hAnsi="Arial" w:cs="Arial"/>
                <w:sz w:val="14"/>
                <w:szCs w:val="14"/>
              </w:rPr>
              <w:t>00</w:t>
            </w:r>
            <w:r w:rsidR="00645979">
              <w:rPr>
                <w:rFonts w:ascii="Arial" w:hAnsi="Arial" w:cs="Arial"/>
                <w:sz w:val="14"/>
                <w:szCs w:val="14"/>
              </w:rPr>
              <w:t>.000,00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F1933" w:rsidRPr="00EE31F9" w:rsidRDefault="00C51CBA" w:rsidP="00FA7A39">
            <w:pPr>
              <w:jc w:val="right"/>
              <w:rPr>
                <w:rFonts w:ascii="Arial" w:hAnsi="Arial" w:cs="Arial"/>
                <w:sz w:val="14"/>
                <w:szCs w:val="14"/>
              </w:rPr>
            </w:pPr>
            <w:r>
              <w:rPr>
                <w:rFonts w:ascii="Arial" w:hAnsi="Arial" w:cs="Arial"/>
                <w:sz w:val="14"/>
                <w:szCs w:val="14"/>
              </w:rPr>
              <w:t>8</w:t>
            </w:r>
            <w:r w:rsidR="00351389">
              <w:rPr>
                <w:rFonts w:ascii="Arial" w:hAnsi="Arial" w:cs="Arial"/>
                <w:sz w:val="14"/>
                <w:szCs w:val="14"/>
              </w:rPr>
              <w:t>.</w:t>
            </w:r>
            <w:r w:rsidR="00FA7A39">
              <w:rPr>
                <w:rFonts w:ascii="Arial" w:hAnsi="Arial" w:cs="Arial"/>
                <w:sz w:val="14"/>
                <w:szCs w:val="14"/>
              </w:rPr>
              <w:t>112</w:t>
            </w:r>
            <w:r w:rsidR="00877160">
              <w:rPr>
                <w:rFonts w:ascii="Arial" w:hAnsi="Arial" w:cs="Arial"/>
                <w:sz w:val="14"/>
                <w:szCs w:val="14"/>
              </w:rPr>
              <w:t>.</w:t>
            </w:r>
            <w:r w:rsidR="00FA7A39">
              <w:rPr>
                <w:rFonts w:ascii="Arial" w:hAnsi="Arial" w:cs="Arial"/>
                <w:sz w:val="14"/>
                <w:szCs w:val="14"/>
              </w:rPr>
              <w:t>00</w:t>
            </w:r>
            <w:r w:rsidR="00FA148C">
              <w:rPr>
                <w:rFonts w:ascii="Arial" w:hAnsi="Arial" w:cs="Arial"/>
                <w:sz w:val="14"/>
                <w:szCs w:val="14"/>
              </w:rPr>
              <w:t>0</w:t>
            </w:r>
            <w:r w:rsidR="00645979">
              <w:rPr>
                <w:rFonts w:ascii="Arial" w:hAnsi="Arial" w:cs="Arial"/>
                <w:sz w:val="14"/>
                <w:szCs w:val="14"/>
              </w:rPr>
              <w:t>,00</w:t>
            </w:r>
          </w:p>
        </w:tc>
      </w:tr>
      <w:tr w:rsidR="00C51CBA"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C51CBA" w:rsidRPr="00426749" w:rsidRDefault="00C51CBA" w:rsidP="008D52AC">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00-Yakacak  Gideri (Merkez)</w:t>
            </w:r>
          </w:p>
        </w:tc>
        <w:tc>
          <w:tcPr>
            <w:tcW w:w="1843" w:type="dxa"/>
            <w:tcBorders>
              <w:left w:val="single" w:sz="4" w:space="0" w:color="auto"/>
              <w:right w:val="single" w:sz="4" w:space="0" w:color="auto"/>
            </w:tcBorders>
            <w:shd w:val="clear" w:color="auto" w:fill="F3F3F3"/>
          </w:tcPr>
          <w:p w:rsidR="00C51CBA" w:rsidRPr="00414B00" w:rsidRDefault="00C51CBA" w:rsidP="008F39B4">
            <w:pPr>
              <w:jc w:val="left"/>
              <w:rPr>
                <w:rStyle w:val="Style10pt"/>
                <w:rFonts w:ascii="Arial" w:hAnsi="Arial" w:cs="Arial"/>
                <w:sz w:val="14"/>
                <w:szCs w:val="14"/>
              </w:rPr>
            </w:pPr>
            <w:r w:rsidRPr="00414B00">
              <w:rPr>
                <w:rStyle w:val="Style10pt"/>
                <w:rFonts w:ascii="Arial" w:hAnsi="Arial" w:cs="Arial"/>
                <w:sz w:val="14"/>
                <w:szCs w:val="14"/>
              </w:rPr>
              <w:t>GENEL SEKRETERLİK</w:t>
            </w:r>
          </w:p>
          <w:p w:rsidR="00C51CBA" w:rsidRPr="00E60A17" w:rsidRDefault="00C51CBA" w:rsidP="008F39B4">
            <w:pPr>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C51CBA" w:rsidRDefault="00C51CBA" w:rsidP="00C51CBA">
            <w:pPr>
              <w:jc w:val="center"/>
            </w:pPr>
            <w:r w:rsidRPr="00F449A2">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C51CBA" w:rsidRDefault="00C51CBA" w:rsidP="00B225FD">
            <w:pPr>
              <w:rPr>
                <w:rStyle w:val="Style10pt"/>
                <w:rFonts w:ascii="Arial" w:hAnsi="Arial" w:cs="Arial"/>
                <w:sz w:val="16"/>
                <w:szCs w:val="16"/>
              </w:rPr>
            </w:pPr>
            <w:r w:rsidRPr="00426749">
              <w:rPr>
                <w:rStyle w:val="Style10pt"/>
                <w:rFonts w:ascii="Arial" w:hAnsi="Arial" w:cs="Arial"/>
                <w:sz w:val="16"/>
                <w:szCs w:val="16"/>
              </w:rPr>
              <w:t>Yıl sonu</w:t>
            </w:r>
          </w:p>
          <w:p w:rsidR="00C51CBA" w:rsidRPr="00426749" w:rsidRDefault="00C51CBA" w:rsidP="00B225FD">
            <w:pPr>
              <w:rPr>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C51CBA" w:rsidRPr="00EE31F9" w:rsidRDefault="00C51CBA" w:rsidP="0021079D">
            <w:pPr>
              <w:jc w:val="right"/>
              <w:rPr>
                <w:rFonts w:ascii="Arial" w:hAnsi="Arial" w:cs="Arial"/>
                <w:sz w:val="14"/>
                <w:szCs w:val="14"/>
              </w:rPr>
            </w:pPr>
            <w:r>
              <w:rPr>
                <w:rFonts w:ascii="Arial" w:hAnsi="Arial" w:cs="Arial"/>
                <w:sz w:val="14"/>
                <w:szCs w:val="14"/>
              </w:rPr>
              <w:t>550.000,00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C51CBA" w:rsidRPr="00EE31F9" w:rsidRDefault="00C51CBA" w:rsidP="00FA148C">
            <w:pPr>
              <w:jc w:val="right"/>
              <w:rPr>
                <w:rFonts w:ascii="Arial" w:hAnsi="Arial" w:cs="Arial"/>
                <w:sz w:val="14"/>
                <w:szCs w:val="14"/>
              </w:rPr>
            </w:pPr>
            <w:r>
              <w:rPr>
                <w:rFonts w:ascii="Arial" w:hAnsi="Arial" w:cs="Arial"/>
                <w:sz w:val="14"/>
                <w:szCs w:val="14"/>
              </w:rPr>
              <w:t>572.000,00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C51CBA" w:rsidRPr="00EE31F9" w:rsidRDefault="00C51CBA" w:rsidP="00C51CBA">
            <w:pPr>
              <w:jc w:val="right"/>
              <w:rPr>
                <w:rFonts w:ascii="Arial" w:hAnsi="Arial" w:cs="Arial"/>
                <w:sz w:val="14"/>
                <w:szCs w:val="14"/>
              </w:rPr>
            </w:pPr>
            <w:r>
              <w:rPr>
                <w:rFonts w:ascii="Arial" w:hAnsi="Arial" w:cs="Arial"/>
                <w:sz w:val="14"/>
                <w:szCs w:val="14"/>
              </w:rPr>
              <w:t>594.880,00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21079D">
            <w:pPr>
              <w:jc w:val="left"/>
              <w:rPr>
                <w:rFonts w:ascii="Arial" w:hAnsi="Arial" w:cs="Arial"/>
                <w:sz w:val="16"/>
                <w:szCs w:val="16"/>
              </w:rPr>
            </w:pPr>
            <w:r>
              <w:rPr>
                <w:rFonts w:ascii="Arial" w:hAnsi="Arial" w:cs="Arial"/>
                <w:sz w:val="16"/>
                <w:szCs w:val="16"/>
              </w:rPr>
              <w:t>09-6-0-00-Akaryakıt(Merkez)</w:t>
            </w:r>
          </w:p>
        </w:tc>
        <w:tc>
          <w:tcPr>
            <w:tcW w:w="1843" w:type="dxa"/>
            <w:tcBorders>
              <w:left w:val="single" w:sz="4" w:space="0" w:color="auto"/>
              <w:right w:val="single" w:sz="4" w:space="0" w:color="auto"/>
            </w:tcBorders>
            <w:shd w:val="clear" w:color="auto" w:fill="F3F3F3"/>
          </w:tcPr>
          <w:p w:rsidR="00814A65" w:rsidRPr="00414B00" w:rsidRDefault="00814A65" w:rsidP="00814A65">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Pr="00414B00" w:rsidRDefault="00814A65" w:rsidP="00814A65">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Pr="00F449A2" w:rsidRDefault="00814A65" w:rsidP="00C51CBA">
            <w:pPr>
              <w:jc w:val="center"/>
              <w:rPr>
                <w:rStyle w:val="Style10pt"/>
                <w:rFonts w:ascii="Arial" w:hAnsi="Arial" w:cs="Arial"/>
                <w:sz w:val="16"/>
                <w:szCs w:val="16"/>
              </w:rPr>
            </w:pPr>
            <w:r w:rsidRPr="00F449A2">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954686">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954686">
            <w:pPr>
              <w:rPr>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Pr="00EE31F9" w:rsidRDefault="00814A65" w:rsidP="00954686">
            <w:pPr>
              <w:jc w:val="right"/>
              <w:rPr>
                <w:rFonts w:ascii="Arial" w:hAnsi="Arial" w:cs="Arial"/>
                <w:sz w:val="14"/>
                <w:szCs w:val="14"/>
              </w:rPr>
            </w:pPr>
            <w:r>
              <w:rPr>
                <w:rFonts w:ascii="Arial" w:hAnsi="Arial" w:cs="Arial"/>
                <w:sz w:val="14"/>
                <w:szCs w:val="14"/>
              </w:rPr>
              <w:t>50.000,00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Pr="00EE31F9" w:rsidRDefault="00814A65" w:rsidP="00954686">
            <w:pPr>
              <w:jc w:val="right"/>
              <w:rPr>
                <w:rFonts w:ascii="Arial" w:hAnsi="Arial" w:cs="Arial"/>
                <w:sz w:val="14"/>
                <w:szCs w:val="14"/>
              </w:rPr>
            </w:pPr>
            <w:r>
              <w:rPr>
                <w:rFonts w:ascii="Arial" w:hAnsi="Arial" w:cs="Arial"/>
                <w:sz w:val="14"/>
                <w:szCs w:val="14"/>
              </w:rPr>
              <w:t>52.000,00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Pr="00EE31F9" w:rsidRDefault="00814A65" w:rsidP="00814A65">
            <w:pPr>
              <w:jc w:val="right"/>
              <w:rPr>
                <w:rFonts w:ascii="Arial" w:hAnsi="Arial" w:cs="Arial"/>
                <w:sz w:val="14"/>
                <w:szCs w:val="14"/>
              </w:rPr>
            </w:pPr>
            <w:r>
              <w:rPr>
                <w:rFonts w:ascii="Arial" w:hAnsi="Arial" w:cs="Arial"/>
                <w:sz w:val="14"/>
                <w:szCs w:val="14"/>
              </w:rPr>
              <w:t>54.080,00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21079D">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00-Taşıt  Kiralama</w:t>
            </w:r>
            <w:r w:rsidR="00F164BD">
              <w:rPr>
                <w:rFonts w:ascii="Arial" w:hAnsi="Arial" w:cs="Arial"/>
                <w:sz w:val="16"/>
                <w:szCs w:val="16"/>
              </w:rPr>
              <w:t>(Merkez)</w:t>
            </w:r>
          </w:p>
        </w:tc>
        <w:tc>
          <w:tcPr>
            <w:tcW w:w="1843" w:type="dxa"/>
            <w:tcBorders>
              <w:left w:val="single" w:sz="4" w:space="0" w:color="auto"/>
              <w:right w:val="single" w:sz="4" w:space="0" w:color="auto"/>
            </w:tcBorders>
            <w:shd w:val="clear" w:color="auto" w:fill="F3F3F3"/>
          </w:tcPr>
          <w:p w:rsidR="00814A65" w:rsidRPr="00414B00" w:rsidRDefault="00814A65" w:rsidP="0021079D">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Pr="00414B00" w:rsidRDefault="00814A65" w:rsidP="0021079D">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Default="00814A65" w:rsidP="00C51CBA">
            <w:pPr>
              <w:jc w:val="center"/>
            </w:pPr>
            <w:r w:rsidRPr="00F449A2">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21079D">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21079D">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Default="00814A65" w:rsidP="0021079D">
            <w:pPr>
              <w:jc w:val="right"/>
              <w:rPr>
                <w:rFonts w:ascii="Arial" w:hAnsi="Arial" w:cs="Arial"/>
                <w:sz w:val="14"/>
                <w:szCs w:val="14"/>
              </w:rPr>
            </w:pPr>
            <w:r>
              <w:rPr>
                <w:rFonts w:ascii="Arial" w:hAnsi="Arial" w:cs="Arial"/>
                <w:sz w:val="14"/>
                <w:szCs w:val="14"/>
              </w:rPr>
              <w:t>97.000,00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814A65" w:rsidP="00814A65">
            <w:pPr>
              <w:jc w:val="right"/>
              <w:rPr>
                <w:rFonts w:ascii="Arial" w:hAnsi="Arial" w:cs="Arial"/>
                <w:sz w:val="14"/>
                <w:szCs w:val="14"/>
              </w:rPr>
            </w:pPr>
            <w:r>
              <w:rPr>
                <w:rFonts w:ascii="Arial" w:hAnsi="Arial" w:cs="Arial"/>
                <w:sz w:val="14"/>
                <w:szCs w:val="14"/>
              </w:rPr>
              <w:t>100.880,00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814A65" w:rsidP="00814A65">
            <w:pPr>
              <w:jc w:val="right"/>
              <w:rPr>
                <w:rFonts w:ascii="Arial" w:hAnsi="Arial" w:cs="Arial"/>
                <w:sz w:val="14"/>
                <w:szCs w:val="14"/>
              </w:rPr>
            </w:pPr>
            <w:r>
              <w:rPr>
                <w:rFonts w:ascii="Arial" w:hAnsi="Arial" w:cs="Arial"/>
                <w:sz w:val="14"/>
                <w:szCs w:val="14"/>
              </w:rPr>
              <w:t>104.915,20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8D52AC">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00-İlan Gideri</w:t>
            </w:r>
            <w:r w:rsidR="00F164BD">
              <w:rPr>
                <w:rFonts w:ascii="Arial" w:hAnsi="Arial" w:cs="Arial"/>
                <w:sz w:val="16"/>
                <w:szCs w:val="16"/>
              </w:rPr>
              <w:t>(Merkez)</w:t>
            </w:r>
          </w:p>
        </w:tc>
        <w:tc>
          <w:tcPr>
            <w:tcW w:w="1843" w:type="dxa"/>
            <w:tcBorders>
              <w:left w:val="single" w:sz="4" w:space="0" w:color="auto"/>
              <w:right w:val="single" w:sz="4" w:space="0" w:color="auto"/>
            </w:tcBorders>
            <w:shd w:val="clear" w:color="auto" w:fill="F3F3F3"/>
          </w:tcPr>
          <w:p w:rsidR="00814A65" w:rsidRPr="00414B00" w:rsidRDefault="00814A65" w:rsidP="00814A65">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Pr="00414B00" w:rsidRDefault="00814A65" w:rsidP="00814A65">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Pr="00F449A2" w:rsidRDefault="00814A65" w:rsidP="00C51CBA">
            <w:pPr>
              <w:jc w:val="center"/>
              <w:rPr>
                <w:rStyle w:val="Style10pt"/>
                <w:rFonts w:ascii="Arial" w:hAnsi="Arial" w:cs="Arial"/>
                <w:sz w:val="16"/>
                <w:szCs w:val="16"/>
              </w:rPr>
            </w:pPr>
            <w:r w:rsidRPr="00F449A2">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814A65">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814A65">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Default="00F164BD" w:rsidP="00B6779F">
            <w:pPr>
              <w:jc w:val="right"/>
              <w:rPr>
                <w:rFonts w:ascii="Arial" w:hAnsi="Arial" w:cs="Arial"/>
                <w:sz w:val="14"/>
                <w:szCs w:val="14"/>
              </w:rPr>
            </w:pPr>
            <w:r>
              <w:rPr>
                <w:rFonts w:ascii="Arial" w:hAnsi="Arial" w:cs="Arial"/>
                <w:sz w:val="14"/>
                <w:szCs w:val="14"/>
              </w:rPr>
              <w:t>220</w:t>
            </w:r>
            <w:r w:rsidR="00814A65">
              <w:rPr>
                <w:rFonts w:ascii="Arial" w:hAnsi="Arial" w:cs="Arial"/>
                <w:sz w:val="14"/>
                <w:szCs w:val="14"/>
              </w:rPr>
              <w:t>.000,00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228</w:t>
            </w:r>
            <w:r w:rsidR="00814A65">
              <w:rPr>
                <w:rFonts w:ascii="Arial" w:hAnsi="Arial" w:cs="Arial"/>
                <w:sz w:val="14"/>
                <w:szCs w:val="14"/>
              </w:rPr>
              <w:t>.</w:t>
            </w:r>
            <w:r>
              <w:rPr>
                <w:rFonts w:ascii="Arial" w:hAnsi="Arial" w:cs="Arial"/>
                <w:sz w:val="14"/>
                <w:szCs w:val="14"/>
              </w:rPr>
              <w:t>8</w:t>
            </w:r>
            <w:r w:rsidR="00814A65">
              <w:rPr>
                <w:rFonts w:ascii="Arial" w:hAnsi="Arial" w:cs="Arial"/>
                <w:sz w:val="14"/>
                <w:szCs w:val="14"/>
              </w:rPr>
              <w:t>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237</w:t>
            </w:r>
            <w:r w:rsidR="00814A65">
              <w:rPr>
                <w:rFonts w:ascii="Arial" w:hAnsi="Arial" w:cs="Arial"/>
                <w:sz w:val="14"/>
                <w:szCs w:val="14"/>
              </w:rPr>
              <w:t>.</w:t>
            </w:r>
            <w:r>
              <w:rPr>
                <w:rFonts w:ascii="Arial" w:hAnsi="Arial" w:cs="Arial"/>
                <w:sz w:val="14"/>
                <w:szCs w:val="14"/>
              </w:rPr>
              <w:t>952</w:t>
            </w:r>
            <w:r w:rsidR="00814A65">
              <w:rPr>
                <w:rFonts w:ascii="Arial" w:hAnsi="Arial" w:cs="Arial"/>
                <w:sz w:val="14"/>
                <w:szCs w:val="14"/>
              </w:rPr>
              <w:t>,00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8D52AC">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00-Su Gideri(Merkez)</w:t>
            </w:r>
          </w:p>
        </w:tc>
        <w:tc>
          <w:tcPr>
            <w:tcW w:w="1843" w:type="dxa"/>
            <w:tcBorders>
              <w:left w:val="single" w:sz="4" w:space="0" w:color="auto"/>
              <w:right w:val="single" w:sz="4" w:space="0" w:color="auto"/>
            </w:tcBorders>
            <w:shd w:val="clear" w:color="auto" w:fill="F3F3F3"/>
          </w:tcPr>
          <w:p w:rsidR="00814A65" w:rsidRPr="00414B00" w:rsidRDefault="00814A65" w:rsidP="008F39B4">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Default="00814A65" w:rsidP="008F39B4">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Default="00814A65" w:rsidP="00C51CBA">
            <w:pPr>
              <w:jc w:val="center"/>
            </w:pPr>
            <w:r w:rsidRPr="00F449A2">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B225FD">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B225FD">
            <w:pPr>
              <w:rPr>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Default="00814A65" w:rsidP="00B6779F">
            <w:pPr>
              <w:jc w:val="right"/>
              <w:rPr>
                <w:rFonts w:ascii="Arial" w:hAnsi="Arial" w:cs="Arial"/>
                <w:sz w:val="14"/>
                <w:szCs w:val="14"/>
              </w:rPr>
            </w:pPr>
            <w:r>
              <w:rPr>
                <w:rFonts w:ascii="Arial" w:hAnsi="Arial" w:cs="Arial"/>
                <w:sz w:val="14"/>
                <w:szCs w:val="14"/>
              </w:rPr>
              <w:t>125.000,00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814A65" w:rsidP="00C51CBA">
            <w:pPr>
              <w:jc w:val="right"/>
              <w:rPr>
                <w:rFonts w:ascii="Arial" w:hAnsi="Arial" w:cs="Arial"/>
                <w:sz w:val="14"/>
                <w:szCs w:val="14"/>
              </w:rPr>
            </w:pPr>
            <w:r>
              <w:rPr>
                <w:rFonts w:ascii="Arial" w:hAnsi="Arial" w:cs="Arial"/>
                <w:sz w:val="14"/>
                <w:szCs w:val="14"/>
              </w:rPr>
              <w:t>130.000,00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814A65" w:rsidP="00C51CBA">
            <w:pPr>
              <w:jc w:val="right"/>
              <w:rPr>
                <w:rFonts w:ascii="Arial" w:hAnsi="Arial" w:cs="Arial"/>
                <w:sz w:val="14"/>
                <w:szCs w:val="14"/>
              </w:rPr>
            </w:pPr>
            <w:r>
              <w:rPr>
                <w:rFonts w:ascii="Arial" w:hAnsi="Arial" w:cs="Arial"/>
                <w:sz w:val="14"/>
                <w:szCs w:val="14"/>
              </w:rPr>
              <w:t>135.200,00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 Elektrik Gideri(Merkez)</w:t>
            </w:r>
          </w:p>
        </w:tc>
        <w:tc>
          <w:tcPr>
            <w:tcW w:w="1843" w:type="dxa"/>
            <w:tcBorders>
              <w:left w:val="single" w:sz="4" w:space="0" w:color="auto"/>
              <w:right w:val="single" w:sz="4" w:space="0" w:color="auto"/>
            </w:tcBorders>
            <w:shd w:val="clear" w:color="auto" w:fill="F3F3F3"/>
          </w:tcPr>
          <w:p w:rsidR="00814A65" w:rsidRPr="00414B00" w:rsidRDefault="00814A65" w:rsidP="00C64C82">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Pr="002F0246" w:rsidRDefault="00814A65" w:rsidP="00C64C82">
            <w:pPr>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Default="00814A65" w:rsidP="00C51CBA">
            <w:pPr>
              <w:jc w:val="center"/>
            </w:pPr>
            <w:r w:rsidRPr="00EE0776">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C64C82">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C64C82">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Default="00814A65" w:rsidP="00954686">
            <w:pPr>
              <w:jc w:val="right"/>
              <w:rPr>
                <w:rFonts w:ascii="Arial" w:hAnsi="Arial" w:cs="Arial"/>
                <w:sz w:val="14"/>
                <w:szCs w:val="14"/>
              </w:rPr>
            </w:pPr>
            <w:r>
              <w:rPr>
                <w:rFonts w:ascii="Arial" w:hAnsi="Arial" w:cs="Arial"/>
                <w:sz w:val="14"/>
                <w:szCs w:val="14"/>
              </w:rPr>
              <w:t>125.000,00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814A65" w:rsidP="00954686">
            <w:pPr>
              <w:jc w:val="right"/>
              <w:rPr>
                <w:rFonts w:ascii="Arial" w:hAnsi="Arial" w:cs="Arial"/>
                <w:sz w:val="14"/>
                <w:szCs w:val="14"/>
              </w:rPr>
            </w:pPr>
            <w:r>
              <w:rPr>
                <w:rFonts w:ascii="Arial" w:hAnsi="Arial" w:cs="Arial"/>
                <w:sz w:val="14"/>
                <w:szCs w:val="14"/>
              </w:rPr>
              <w:t>130.000,00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814A65" w:rsidP="00954686">
            <w:pPr>
              <w:jc w:val="right"/>
              <w:rPr>
                <w:rFonts w:ascii="Arial" w:hAnsi="Arial" w:cs="Arial"/>
                <w:sz w:val="14"/>
                <w:szCs w:val="14"/>
              </w:rPr>
            </w:pPr>
            <w:r>
              <w:rPr>
                <w:rFonts w:ascii="Arial" w:hAnsi="Arial" w:cs="Arial"/>
                <w:sz w:val="14"/>
                <w:szCs w:val="14"/>
              </w:rPr>
              <w:t>135.200,00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00-Okul Bakım Onarım Gid(Merk.)</w:t>
            </w:r>
          </w:p>
        </w:tc>
        <w:tc>
          <w:tcPr>
            <w:tcW w:w="1843" w:type="dxa"/>
            <w:tcBorders>
              <w:left w:val="single" w:sz="4" w:space="0" w:color="auto"/>
              <w:right w:val="single" w:sz="4" w:space="0" w:color="auto"/>
            </w:tcBorders>
            <w:shd w:val="clear" w:color="auto" w:fill="F3F3F3"/>
          </w:tcPr>
          <w:p w:rsidR="00814A65" w:rsidRPr="00414B00" w:rsidRDefault="00814A65" w:rsidP="00C64C82">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Pr="00414B00" w:rsidRDefault="00814A65" w:rsidP="00C64C82">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Default="00814A65" w:rsidP="00814A65">
            <w:pPr>
              <w:jc w:val="center"/>
            </w:pPr>
            <w:r w:rsidRPr="00765F7B">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C64C82">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C64C82">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Default="00814A65" w:rsidP="00F164BD">
            <w:pPr>
              <w:jc w:val="right"/>
              <w:rPr>
                <w:rFonts w:ascii="Arial" w:hAnsi="Arial" w:cs="Arial"/>
                <w:sz w:val="14"/>
                <w:szCs w:val="14"/>
              </w:rPr>
            </w:pPr>
            <w:r>
              <w:rPr>
                <w:rFonts w:ascii="Arial" w:hAnsi="Arial" w:cs="Arial"/>
                <w:sz w:val="14"/>
                <w:szCs w:val="14"/>
              </w:rPr>
              <w:t>2</w:t>
            </w:r>
            <w:r w:rsidR="00F164BD">
              <w:rPr>
                <w:rFonts w:ascii="Arial" w:hAnsi="Arial" w:cs="Arial"/>
                <w:sz w:val="14"/>
                <w:szCs w:val="14"/>
              </w:rPr>
              <w:t>0</w:t>
            </w:r>
            <w:r>
              <w:rPr>
                <w:rFonts w:ascii="Arial" w:hAnsi="Arial" w:cs="Arial"/>
                <w:sz w:val="14"/>
                <w:szCs w:val="14"/>
              </w:rPr>
              <w:t>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814A65" w:rsidP="00F164BD">
            <w:pPr>
              <w:jc w:val="right"/>
              <w:rPr>
                <w:rFonts w:ascii="Arial" w:hAnsi="Arial" w:cs="Arial"/>
                <w:sz w:val="14"/>
                <w:szCs w:val="14"/>
              </w:rPr>
            </w:pPr>
            <w:r>
              <w:rPr>
                <w:rFonts w:ascii="Arial" w:hAnsi="Arial" w:cs="Arial"/>
                <w:sz w:val="14"/>
                <w:szCs w:val="14"/>
              </w:rPr>
              <w:t>20</w:t>
            </w:r>
            <w:r w:rsidR="00F164BD">
              <w:rPr>
                <w:rFonts w:ascii="Arial" w:hAnsi="Arial" w:cs="Arial"/>
                <w:sz w:val="14"/>
                <w:szCs w:val="14"/>
              </w:rPr>
              <w:t>8</w:t>
            </w:r>
            <w:r>
              <w:rPr>
                <w:rFonts w:ascii="Arial" w:hAnsi="Arial" w:cs="Arial"/>
                <w:sz w:val="14"/>
                <w:szCs w:val="14"/>
              </w:rPr>
              <w:t>.</w:t>
            </w:r>
            <w:r w:rsidR="00F164BD">
              <w:rPr>
                <w:rFonts w:ascii="Arial" w:hAnsi="Arial" w:cs="Arial"/>
                <w:sz w:val="14"/>
                <w:szCs w:val="14"/>
              </w:rPr>
              <w:t>0</w:t>
            </w:r>
            <w:r>
              <w:rPr>
                <w:rFonts w:ascii="Arial" w:hAnsi="Arial" w:cs="Arial"/>
                <w:sz w:val="14"/>
                <w:szCs w:val="14"/>
              </w:rPr>
              <w:t>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2</w:t>
            </w:r>
            <w:r w:rsidR="00814A65">
              <w:rPr>
                <w:rFonts w:ascii="Arial" w:hAnsi="Arial" w:cs="Arial"/>
                <w:sz w:val="14"/>
                <w:szCs w:val="14"/>
              </w:rPr>
              <w:t>1</w:t>
            </w:r>
            <w:r>
              <w:rPr>
                <w:rFonts w:ascii="Arial" w:hAnsi="Arial" w:cs="Arial"/>
                <w:sz w:val="14"/>
                <w:szCs w:val="14"/>
              </w:rPr>
              <w:t>6</w:t>
            </w:r>
            <w:r w:rsidR="00814A65">
              <w:rPr>
                <w:rFonts w:ascii="Arial" w:hAnsi="Arial" w:cs="Arial"/>
                <w:sz w:val="14"/>
                <w:szCs w:val="14"/>
              </w:rPr>
              <w:t>.</w:t>
            </w:r>
            <w:r>
              <w:rPr>
                <w:rFonts w:ascii="Arial" w:hAnsi="Arial" w:cs="Arial"/>
                <w:sz w:val="14"/>
                <w:szCs w:val="14"/>
              </w:rPr>
              <w:t>320</w:t>
            </w:r>
            <w:r w:rsidR="00814A65">
              <w:rPr>
                <w:rFonts w:ascii="Arial" w:hAnsi="Arial" w:cs="Arial"/>
                <w:sz w:val="14"/>
                <w:szCs w:val="14"/>
              </w:rPr>
              <w:t>,00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 Okul Bakım Onarım Gid(Acvz)</w:t>
            </w:r>
          </w:p>
        </w:tc>
        <w:tc>
          <w:tcPr>
            <w:tcW w:w="1843" w:type="dxa"/>
            <w:tcBorders>
              <w:left w:val="single" w:sz="4" w:space="0" w:color="auto"/>
              <w:right w:val="single" w:sz="4" w:space="0" w:color="auto"/>
            </w:tcBorders>
            <w:shd w:val="clear" w:color="auto" w:fill="F3F3F3"/>
          </w:tcPr>
          <w:p w:rsidR="00814A65" w:rsidRPr="00414B00" w:rsidRDefault="00814A65" w:rsidP="00C64C82">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Pr="00414B00" w:rsidRDefault="00814A65" w:rsidP="00C64C82">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Default="00814A65" w:rsidP="00814A65">
            <w:pPr>
              <w:jc w:val="center"/>
            </w:pPr>
            <w:r w:rsidRPr="00765F7B">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C64C82">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C64C82">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80</w:t>
            </w:r>
            <w:r w:rsidR="00814A65">
              <w:rPr>
                <w:rFonts w:ascii="Arial" w:hAnsi="Arial" w:cs="Arial"/>
                <w:sz w:val="14"/>
                <w:szCs w:val="14"/>
              </w:rPr>
              <w:t>.000,00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83</w:t>
            </w:r>
            <w:r w:rsidR="00814A65">
              <w:rPr>
                <w:rFonts w:ascii="Arial" w:hAnsi="Arial" w:cs="Arial"/>
                <w:sz w:val="14"/>
                <w:szCs w:val="14"/>
              </w:rPr>
              <w:t>.</w:t>
            </w:r>
            <w:r>
              <w:rPr>
                <w:rFonts w:ascii="Arial" w:hAnsi="Arial" w:cs="Arial"/>
                <w:sz w:val="14"/>
                <w:szCs w:val="14"/>
              </w:rPr>
              <w:t>2</w:t>
            </w:r>
            <w:r w:rsidR="00814A65">
              <w:rPr>
                <w:rFonts w:ascii="Arial" w:hAnsi="Arial" w:cs="Arial"/>
                <w:sz w:val="14"/>
                <w:szCs w:val="14"/>
              </w:rPr>
              <w:t>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86</w:t>
            </w:r>
            <w:r w:rsidR="00814A65">
              <w:rPr>
                <w:rFonts w:ascii="Arial" w:hAnsi="Arial" w:cs="Arial"/>
                <w:sz w:val="14"/>
                <w:szCs w:val="14"/>
              </w:rPr>
              <w:t>.</w:t>
            </w:r>
            <w:r>
              <w:rPr>
                <w:rFonts w:ascii="Arial" w:hAnsi="Arial" w:cs="Arial"/>
                <w:sz w:val="14"/>
                <w:szCs w:val="14"/>
              </w:rPr>
              <w:t>528</w:t>
            </w:r>
            <w:r w:rsidR="00814A65">
              <w:rPr>
                <w:rFonts w:ascii="Arial" w:hAnsi="Arial" w:cs="Arial"/>
                <w:sz w:val="14"/>
                <w:szCs w:val="14"/>
              </w:rPr>
              <w:t>,00</w:t>
            </w:r>
          </w:p>
        </w:tc>
      </w:tr>
      <w:tr w:rsidR="00F164BD"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F164BD" w:rsidRPr="00426749" w:rsidRDefault="00F164BD"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 Okul Bakım Onarım Gid(Ahlat)</w:t>
            </w:r>
          </w:p>
        </w:tc>
        <w:tc>
          <w:tcPr>
            <w:tcW w:w="1843" w:type="dxa"/>
            <w:tcBorders>
              <w:left w:val="single" w:sz="4" w:space="0" w:color="auto"/>
              <w:right w:val="single" w:sz="4" w:space="0" w:color="auto"/>
            </w:tcBorders>
            <w:shd w:val="clear" w:color="auto" w:fill="F3F3F3"/>
          </w:tcPr>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GENEL SEKRETERLİK</w:t>
            </w:r>
          </w:p>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F164BD" w:rsidRDefault="00F164BD" w:rsidP="00814A65">
            <w:pPr>
              <w:jc w:val="center"/>
            </w:pPr>
            <w:r w:rsidRPr="00765F7B">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F164BD" w:rsidRDefault="00F164BD" w:rsidP="002D758B">
            <w:pPr>
              <w:rPr>
                <w:rStyle w:val="Style10pt"/>
                <w:rFonts w:ascii="Arial" w:hAnsi="Arial" w:cs="Arial"/>
                <w:sz w:val="16"/>
                <w:szCs w:val="16"/>
              </w:rPr>
            </w:pPr>
            <w:r w:rsidRPr="00426749">
              <w:rPr>
                <w:rStyle w:val="Style10pt"/>
                <w:rFonts w:ascii="Arial" w:hAnsi="Arial" w:cs="Arial"/>
                <w:sz w:val="16"/>
                <w:szCs w:val="16"/>
              </w:rPr>
              <w:t>Yıl sonu</w:t>
            </w:r>
          </w:p>
          <w:p w:rsidR="00F164BD" w:rsidRPr="00426749" w:rsidRDefault="00F164BD" w:rsidP="002D758B">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83.200,00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86.528,00</w:t>
            </w:r>
          </w:p>
        </w:tc>
      </w:tr>
      <w:tr w:rsidR="00F164BD"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F164BD" w:rsidRPr="00426749" w:rsidRDefault="00F164BD"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 Okul Bakım Onarım Gid(Gür)</w:t>
            </w:r>
          </w:p>
        </w:tc>
        <w:tc>
          <w:tcPr>
            <w:tcW w:w="1843" w:type="dxa"/>
            <w:tcBorders>
              <w:left w:val="single" w:sz="4" w:space="0" w:color="auto"/>
              <w:right w:val="single" w:sz="4" w:space="0" w:color="auto"/>
            </w:tcBorders>
            <w:shd w:val="clear" w:color="auto" w:fill="F3F3F3"/>
          </w:tcPr>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GENEL SEKRETERLİK</w:t>
            </w:r>
          </w:p>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F164BD" w:rsidRDefault="00F164BD" w:rsidP="00814A65">
            <w:pPr>
              <w:jc w:val="center"/>
            </w:pPr>
            <w:r w:rsidRPr="00765F7B">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F164BD" w:rsidRDefault="00F164BD" w:rsidP="002D758B">
            <w:pPr>
              <w:rPr>
                <w:rStyle w:val="Style10pt"/>
                <w:rFonts w:ascii="Arial" w:hAnsi="Arial" w:cs="Arial"/>
                <w:sz w:val="16"/>
                <w:szCs w:val="16"/>
              </w:rPr>
            </w:pPr>
            <w:r w:rsidRPr="00426749">
              <w:rPr>
                <w:rStyle w:val="Style10pt"/>
                <w:rFonts w:ascii="Arial" w:hAnsi="Arial" w:cs="Arial"/>
                <w:sz w:val="16"/>
                <w:szCs w:val="16"/>
              </w:rPr>
              <w:t>Yıl sonu</w:t>
            </w:r>
          </w:p>
          <w:p w:rsidR="00F164BD" w:rsidRPr="00426749" w:rsidRDefault="00F164BD" w:rsidP="002D758B">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83.200,00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86.528,00</w:t>
            </w:r>
          </w:p>
        </w:tc>
      </w:tr>
      <w:tr w:rsidR="00F164BD"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F164BD" w:rsidRPr="00426749" w:rsidRDefault="00F164BD"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 Okul BakımOnarım Gid(Hizan)</w:t>
            </w:r>
          </w:p>
        </w:tc>
        <w:tc>
          <w:tcPr>
            <w:tcW w:w="1843" w:type="dxa"/>
            <w:tcBorders>
              <w:left w:val="single" w:sz="4" w:space="0" w:color="auto"/>
              <w:right w:val="single" w:sz="4" w:space="0" w:color="auto"/>
            </w:tcBorders>
            <w:shd w:val="clear" w:color="auto" w:fill="F3F3F3"/>
          </w:tcPr>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GENEL SEKRETERLİK</w:t>
            </w:r>
          </w:p>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F164BD" w:rsidRDefault="00F164BD" w:rsidP="00814A65">
            <w:pPr>
              <w:jc w:val="center"/>
            </w:pPr>
            <w:r w:rsidRPr="00765F7B">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F164BD" w:rsidRDefault="00F164BD" w:rsidP="002D758B">
            <w:pPr>
              <w:rPr>
                <w:rStyle w:val="Style10pt"/>
                <w:rFonts w:ascii="Arial" w:hAnsi="Arial" w:cs="Arial"/>
                <w:sz w:val="16"/>
                <w:szCs w:val="16"/>
              </w:rPr>
            </w:pPr>
            <w:r w:rsidRPr="00426749">
              <w:rPr>
                <w:rStyle w:val="Style10pt"/>
                <w:rFonts w:ascii="Arial" w:hAnsi="Arial" w:cs="Arial"/>
                <w:sz w:val="16"/>
                <w:szCs w:val="16"/>
              </w:rPr>
              <w:t>Yıl sonu</w:t>
            </w:r>
          </w:p>
          <w:p w:rsidR="00F164BD" w:rsidRPr="00426749" w:rsidRDefault="00F164BD" w:rsidP="002D758B">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83.200,00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86.528,00</w:t>
            </w:r>
          </w:p>
        </w:tc>
      </w:tr>
      <w:tr w:rsidR="00F164BD"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F164BD" w:rsidRPr="00426749" w:rsidRDefault="00F164BD"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 Okul Bakım Onarım Gid(Mutki)</w:t>
            </w:r>
          </w:p>
        </w:tc>
        <w:tc>
          <w:tcPr>
            <w:tcW w:w="1843" w:type="dxa"/>
            <w:tcBorders>
              <w:left w:val="single" w:sz="4" w:space="0" w:color="auto"/>
              <w:right w:val="single" w:sz="4" w:space="0" w:color="auto"/>
            </w:tcBorders>
            <w:shd w:val="clear" w:color="auto" w:fill="F3F3F3"/>
          </w:tcPr>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GENEL SEKRETERLİK</w:t>
            </w:r>
          </w:p>
          <w:p w:rsidR="00F164BD" w:rsidRPr="00414B00" w:rsidRDefault="00F164BD" w:rsidP="00514CA0">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F164BD" w:rsidRDefault="00F164BD" w:rsidP="00814A65">
            <w:pPr>
              <w:jc w:val="center"/>
            </w:pPr>
            <w:r w:rsidRPr="00765F7B">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F164BD" w:rsidRDefault="00F164BD" w:rsidP="002D758B">
            <w:pPr>
              <w:rPr>
                <w:rStyle w:val="Style10pt"/>
                <w:rFonts w:ascii="Arial" w:hAnsi="Arial" w:cs="Arial"/>
                <w:sz w:val="16"/>
                <w:szCs w:val="16"/>
              </w:rPr>
            </w:pPr>
            <w:r w:rsidRPr="00426749">
              <w:rPr>
                <w:rStyle w:val="Style10pt"/>
                <w:rFonts w:ascii="Arial" w:hAnsi="Arial" w:cs="Arial"/>
                <w:sz w:val="16"/>
                <w:szCs w:val="16"/>
              </w:rPr>
              <w:t>Yıl sonu</w:t>
            </w:r>
          </w:p>
          <w:p w:rsidR="00F164BD" w:rsidRPr="00426749" w:rsidRDefault="00F164BD" w:rsidP="002D758B">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83.200,00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F164BD" w:rsidRDefault="00F164BD" w:rsidP="00954686">
            <w:pPr>
              <w:jc w:val="right"/>
              <w:rPr>
                <w:rFonts w:ascii="Arial" w:hAnsi="Arial" w:cs="Arial"/>
                <w:sz w:val="14"/>
                <w:szCs w:val="14"/>
              </w:rPr>
            </w:pPr>
            <w:r>
              <w:rPr>
                <w:rFonts w:ascii="Arial" w:hAnsi="Arial" w:cs="Arial"/>
                <w:sz w:val="14"/>
                <w:szCs w:val="14"/>
              </w:rPr>
              <w:t>86.528,00</w:t>
            </w:r>
          </w:p>
        </w:tc>
      </w:tr>
      <w:tr w:rsidR="00814A65" w:rsidRPr="00EE31F9" w:rsidTr="00F164BD">
        <w:trPr>
          <w:cantSplit/>
          <w:trHeight w:val="374"/>
          <w:jc w:val="center"/>
        </w:trPr>
        <w:tc>
          <w:tcPr>
            <w:tcW w:w="3133" w:type="dxa"/>
            <w:tcBorders>
              <w:left w:val="single" w:sz="6" w:space="0" w:color="auto"/>
              <w:right w:val="single" w:sz="4" w:space="0" w:color="auto"/>
            </w:tcBorders>
            <w:shd w:val="clear" w:color="auto" w:fill="F3F3F3"/>
            <w:vAlign w:val="center"/>
          </w:tcPr>
          <w:p w:rsidR="00814A65" w:rsidRPr="00426749" w:rsidRDefault="00814A65" w:rsidP="00E3322B">
            <w:pPr>
              <w:jc w:val="left"/>
              <w:rPr>
                <w:rFonts w:ascii="Arial" w:hAnsi="Arial" w:cs="Arial"/>
                <w:sz w:val="16"/>
                <w:szCs w:val="16"/>
              </w:rPr>
            </w:pPr>
            <w:r w:rsidRPr="00426749">
              <w:rPr>
                <w:rFonts w:ascii="Arial" w:hAnsi="Arial" w:cs="Arial"/>
                <w:sz w:val="16"/>
                <w:szCs w:val="16"/>
              </w:rPr>
              <w:t>09-</w:t>
            </w:r>
            <w:r>
              <w:rPr>
                <w:rFonts w:ascii="Arial" w:hAnsi="Arial" w:cs="Arial"/>
                <w:sz w:val="16"/>
                <w:szCs w:val="16"/>
              </w:rPr>
              <w:t>6</w:t>
            </w:r>
            <w:r w:rsidRPr="00426749">
              <w:rPr>
                <w:rFonts w:ascii="Arial" w:hAnsi="Arial" w:cs="Arial"/>
                <w:sz w:val="16"/>
                <w:szCs w:val="16"/>
              </w:rPr>
              <w:t>-</w:t>
            </w:r>
            <w:r>
              <w:rPr>
                <w:rFonts w:ascii="Arial" w:hAnsi="Arial" w:cs="Arial"/>
                <w:sz w:val="16"/>
                <w:szCs w:val="16"/>
              </w:rPr>
              <w:t>0</w:t>
            </w:r>
            <w:r w:rsidRPr="00426749">
              <w:rPr>
                <w:rFonts w:ascii="Arial" w:hAnsi="Arial" w:cs="Arial"/>
                <w:sz w:val="16"/>
                <w:szCs w:val="16"/>
              </w:rPr>
              <w:t>-</w:t>
            </w:r>
            <w:r>
              <w:rPr>
                <w:rFonts w:ascii="Arial" w:hAnsi="Arial" w:cs="Arial"/>
                <w:sz w:val="16"/>
                <w:szCs w:val="16"/>
              </w:rPr>
              <w:t>00- Okul Bakım Onarım Gid(Tatv.)</w:t>
            </w:r>
          </w:p>
        </w:tc>
        <w:tc>
          <w:tcPr>
            <w:tcW w:w="1843" w:type="dxa"/>
            <w:tcBorders>
              <w:left w:val="single" w:sz="4" w:space="0" w:color="auto"/>
              <w:right w:val="single" w:sz="4" w:space="0" w:color="auto"/>
            </w:tcBorders>
            <w:shd w:val="clear" w:color="auto" w:fill="F3F3F3"/>
          </w:tcPr>
          <w:p w:rsidR="00814A65" w:rsidRPr="00414B00" w:rsidRDefault="00814A65" w:rsidP="00514CA0">
            <w:pPr>
              <w:jc w:val="left"/>
              <w:rPr>
                <w:rStyle w:val="Style10pt"/>
                <w:rFonts w:ascii="Arial" w:hAnsi="Arial" w:cs="Arial"/>
                <w:sz w:val="14"/>
                <w:szCs w:val="14"/>
              </w:rPr>
            </w:pPr>
            <w:r w:rsidRPr="00414B00">
              <w:rPr>
                <w:rStyle w:val="Style10pt"/>
                <w:rFonts w:ascii="Arial" w:hAnsi="Arial" w:cs="Arial"/>
                <w:sz w:val="14"/>
                <w:szCs w:val="14"/>
              </w:rPr>
              <w:t>GENEL SEKRETERLİK</w:t>
            </w:r>
          </w:p>
          <w:p w:rsidR="00814A65" w:rsidRPr="00414B00" w:rsidRDefault="00814A65" w:rsidP="00514CA0">
            <w:pPr>
              <w:jc w:val="left"/>
              <w:rPr>
                <w:rStyle w:val="Style10pt"/>
                <w:rFonts w:ascii="Arial" w:hAnsi="Arial" w:cs="Arial"/>
                <w:sz w:val="14"/>
                <w:szCs w:val="14"/>
              </w:rPr>
            </w:pPr>
            <w:r w:rsidRPr="00414B00">
              <w:rPr>
                <w:rStyle w:val="Style10pt"/>
                <w:rFonts w:ascii="Arial" w:hAnsi="Arial" w:cs="Arial"/>
                <w:sz w:val="14"/>
                <w:szCs w:val="14"/>
              </w:rPr>
              <w:t>MİLLİ EĞİTİM HİZ</w:t>
            </w:r>
          </w:p>
        </w:tc>
        <w:tc>
          <w:tcPr>
            <w:tcW w:w="851" w:type="dxa"/>
            <w:tcBorders>
              <w:left w:val="single" w:sz="4" w:space="0" w:color="auto"/>
              <w:right w:val="single" w:sz="4" w:space="0" w:color="auto"/>
            </w:tcBorders>
            <w:shd w:val="clear" w:color="auto" w:fill="F3F3F3"/>
          </w:tcPr>
          <w:p w:rsidR="00814A65" w:rsidRDefault="00814A65" w:rsidP="00814A65">
            <w:pPr>
              <w:jc w:val="center"/>
            </w:pPr>
            <w:r w:rsidRPr="00765F7B">
              <w:rPr>
                <w:rStyle w:val="Style10pt"/>
                <w:rFonts w:ascii="Arial" w:hAnsi="Arial" w:cs="Arial"/>
                <w:sz w:val="16"/>
                <w:szCs w:val="16"/>
              </w:rPr>
              <w:t>2017</w:t>
            </w:r>
          </w:p>
        </w:tc>
        <w:tc>
          <w:tcPr>
            <w:tcW w:w="850" w:type="dxa"/>
            <w:tcBorders>
              <w:left w:val="single" w:sz="4" w:space="0" w:color="auto"/>
              <w:right w:val="single" w:sz="4" w:space="0" w:color="auto"/>
            </w:tcBorders>
            <w:shd w:val="clear" w:color="auto" w:fill="F3F3F3"/>
          </w:tcPr>
          <w:p w:rsidR="00814A65" w:rsidRDefault="00814A65" w:rsidP="002D758B">
            <w:pPr>
              <w:rPr>
                <w:rStyle w:val="Style10pt"/>
                <w:rFonts w:ascii="Arial" w:hAnsi="Arial" w:cs="Arial"/>
                <w:sz w:val="16"/>
                <w:szCs w:val="16"/>
              </w:rPr>
            </w:pPr>
            <w:r w:rsidRPr="00426749">
              <w:rPr>
                <w:rStyle w:val="Style10pt"/>
                <w:rFonts w:ascii="Arial" w:hAnsi="Arial" w:cs="Arial"/>
                <w:sz w:val="16"/>
                <w:szCs w:val="16"/>
              </w:rPr>
              <w:t>Yıl sonu</w:t>
            </w:r>
          </w:p>
          <w:p w:rsidR="00814A65" w:rsidRPr="00426749" w:rsidRDefault="00814A65" w:rsidP="002D758B">
            <w:pPr>
              <w:rPr>
                <w:rStyle w:val="Style10pt"/>
                <w:rFonts w:ascii="Arial" w:hAnsi="Arial" w:cs="Arial"/>
                <w:sz w:val="16"/>
                <w:szCs w:val="16"/>
              </w:rPr>
            </w:pPr>
            <w:r w:rsidRPr="00426749">
              <w:rPr>
                <w:rStyle w:val="Style10pt"/>
                <w:rFonts w:ascii="Arial" w:hAnsi="Arial" w:cs="Arial"/>
                <w:sz w:val="16"/>
                <w:szCs w:val="16"/>
              </w:rPr>
              <w:t xml:space="preserve"> raporu</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Default="00F164BD" w:rsidP="00B34E50">
            <w:pPr>
              <w:jc w:val="right"/>
              <w:rPr>
                <w:rFonts w:ascii="Arial" w:hAnsi="Arial" w:cs="Arial"/>
                <w:sz w:val="14"/>
                <w:szCs w:val="14"/>
              </w:rPr>
            </w:pPr>
            <w:r>
              <w:rPr>
                <w:rFonts w:ascii="Arial" w:hAnsi="Arial" w:cs="Arial"/>
                <w:sz w:val="14"/>
                <w:szCs w:val="14"/>
              </w:rPr>
              <w:t>10</w:t>
            </w:r>
            <w:r w:rsidR="00814A65">
              <w:rPr>
                <w:rFonts w:ascii="Arial" w:hAnsi="Arial" w:cs="Arial"/>
                <w:sz w:val="14"/>
                <w:szCs w:val="14"/>
              </w:rPr>
              <w:t>0.000,00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1</w:t>
            </w:r>
            <w:r w:rsidR="00814A65">
              <w:rPr>
                <w:rFonts w:ascii="Arial" w:hAnsi="Arial" w:cs="Arial"/>
                <w:sz w:val="14"/>
                <w:szCs w:val="14"/>
              </w:rPr>
              <w:t>0</w:t>
            </w:r>
            <w:r>
              <w:rPr>
                <w:rFonts w:ascii="Arial" w:hAnsi="Arial" w:cs="Arial"/>
                <w:sz w:val="14"/>
                <w:szCs w:val="14"/>
              </w:rPr>
              <w:t>4</w:t>
            </w:r>
            <w:r w:rsidR="00814A65">
              <w:rPr>
                <w:rFonts w:ascii="Arial" w:hAnsi="Arial" w:cs="Arial"/>
                <w:sz w:val="14"/>
                <w:szCs w:val="14"/>
              </w:rPr>
              <w:t>.</w:t>
            </w:r>
            <w:r>
              <w:rPr>
                <w:rFonts w:ascii="Arial" w:hAnsi="Arial" w:cs="Arial"/>
                <w:sz w:val="14"/>
                <w:szCs w:val="14"/>
              </w:rPr>
              <w:t>0</w:t>
            </w:r>
            <w:r w:rsidR="00814A65">
              <w:rPr>
                <w:rFonts w:ascii="Arial" w:hAnsi="Arial" w:cs="Arial"/>
                <w:sz w:val="14"/>
                <w:szCs w:val="14"/>
              </w:rPr>
              <w:t>00,00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Default="00F164BD" w:rsidP="00F164BD">
            <w:pPr>
              <w:jc w:val="right"/>
              <w:rPr>
                <w:rFonts w:ascii="Arial" w:hAnsi="Arial" w:cs="Arial"/>
                <w:sz w:val="14"/>
                <w:szCs w:val="14"/>
              </w:rPr>
            </w:pPr>
            <w:r>
              <w:rPr>
                <w:rFonts w:ascii="Arial" w:hAnsi="Arial" w:cs="Arial"/>
                <w:sz w:val="14"/>
                <w:szCs w:val="14"/>
              </w:rPr>
              <w:t>108</w:t>
            </w:r>
            <w:r w:rsidR="00814A65">
              <w:rPr>
                <w:rFonts w:ascii="Arial" w:hAnsi="Arial" w:cs="Arial"/>
                <w:sz w:val="14"/>
                <w:szCs w:val="14"/>
              </w:rPr>
              <w:t>.</w:t>
            </w:r>
            <w:r>
              <w:rPr>
                <w:rFonts w:ascii="Arial" w:hAnsi="Arial" w:cs="Arial"/>
                <w:sz w:val="14"/>
                <w:szCs w:val="14"/>
              </w:rPr>
              <w:t>160</w:t>
            </w:r>
            <w:r w:rsidR="00814A65">
              <w:rPr>
                <w:rFonts w:ascii="Arial" w:hAnsi="Arial" w:cs="Arial"/>
                <w:sz w:val="14"/>
                <w:szCs w:val="14"/>
              </w:rPr>
              <w:t>,00</w:t>
            </w:r>
          </w:p>
        </w:tc>
      </w:tr>
      <w:tr w:rsidR="00814A65" w:rsidRPr="00426749" w:rsidTr="00F164BD">
        <w:trPr>
          <w:cantSplit/>
          <w:trHeight w:val="374"/>
          <w:jc w:val="center"/>
        </w:trPr>
        <w:tc>
          <w:tcPr>
            <w:tcW w:w="6677" w:type="dxa"/>
            <w:gridSpan w:val="4"/>
            <w:tcBorders>
              <w:left w:val="single" w:sz="6" w:space="0" w:color="auto"/>
              <w:right w:val="single" w:sz="4" w:space="0" w:color="auto"/>
            </w:tcBorders>
            <w:shd w:val="clear" w:color="auto" w:fill="F3F3F3"/>
            <w:vAlign w:val="center"/>
          </w:tcPr>
          <w:p w:rsidR="00814A65" w:rsidRPr="00930DF3" w:rsidRDefault="00814A65" w:rsidP="00E3322B">
            <w:pPr>
              <w:jc w:val="right"/>
              <w:rPr>
                <w:rFonts w:ascii="Arial" w:hAnsi="Arial" w:cs="Arial"/>
                <w:b/>
                <w:color w:val="0070C0"/>
                <w:sz w:val="16"/>
                <w:szCs w:val="16"/>
              </w:rPr>
            </w:pPr>
            <w:r w:rsidRPr="00930DF3">
              <w:rPr>
                <w:rFonts w:ascii="Arial" w:hAnsi="Arial" w:cs="Arial"/>
                <w:b/>
                <w:color w:val="0070C0"/>
                <w:sz w:val="16"/>
                <w:szCs w:val="16"/>
              </w:rPr>
              <w:t>TOPLAM</w:t>
            </w:r>
          </w:p>
        </w:tc>
        <w:tc>
          <w:tcPr>
            <w:tcW w:w="1134" w:type="dxa"/>
            <w:tcBorders>
              <w:top w:val="single" w:sz="4" w:space="0" w:color="auto"/>
              <w:left w:val="single" w:sz="4" w:space="0" w:color="auto"/>
              <w:bottom w:val="single" w:sz="4" w:space="0" w:color="auto"/>
              <w:right w:val="single" w:sz="6" w:space="0" w:color="auto"/>
            </w:tcBorders>
            <w:shd w:val="clear" w:color="auto" w:fill="F3F3F3"/>
            <w:vAlign w:val="center"/>
          </w:tcPr>
          <w:p w:rsidR="00814A65" w:rsidRPr="00930DF3" w:rsidRDefault="00FA7A39" w:rsidP="00FA7A39">
            <w:pPr>
              <w:jc w:val="right"/>
              <w:rPr>
                <w:rFonts w:ascii="Arial" w:hAnsi="Arial" w:cs="Arial"/>
                <w:b/>
                <w:color w:val="0070C0"/>
                <w:sz w:val="14"/>
                <w:szCs w:val="14"/>
              </w:rPr>
            </w:pPr>
            <w:r>
              <w:rPr>
                <w:rFonts w:ascii="Arial" w:hAnsi="Arial" w:cs="Arial"/>
                <w:b/>
                <w:color w:val="0070C0"/>
                <w:sz w:val="14"/>
                <w:szCs w:val="14"/>
              </w:rPr>
              <w:t>8</w:t>
            </w:r>
            <w:r w:rsidR="00814A65">
              <w:rPr>
                <w:rFonts w:ascii="Arial" w:hAnsi="Arial" w:cs="Arial"/>
                <w:b/>
                <w:color w:val="0070C0"/>
                <w:sz w:val="14"/>
                <w:szCs w:val="14"/>
              </w:rPr>
              <w:t>.</w:t>
            </w:r>
            <w:r>
              <w:rPr>
                <w:rFonts w:ascii="Arial" w:hAnsi="Arial" w:cs="Arial"/>
                <w:b/>
                <w:color w:val="0070C0"/>
                <w:sz w:val="14"/>
                <w:szCs w:val="14"/>
              </w:rPr>
              <w:t>000</w:t>
            </w:r>
            <w:r w:rsidR="00814A65">
              <w:rPr>
                <w:rFonts w:ascii="Arial" w:hAnsi="Arial" w:cs="Arial"/>
                <w:b/>
                <w:color w:val="0070C0"/>
                <w:sz w:val="14"/>
                <w:szCs w:val="14"/>
              </w:rPr>
              <w:t>.</w:t>
            </w:r>
            <w:r w:rsidR="00F164BD">
              <w:rPr>
                <w:rFonts w:ascii="Arial" w:hAnsi="Arial" w:cs="Arial"/>
                <w:b/>
                <w:color w:val="0070C0"/>
                <w:sz w:val="14"/>
                <w:szCs w:val="14"/>
              </w:rPr>
              <w:t>00</w:t>
            </w:r>
            <w:r w:rsidR="00814A65">
              <w:rPr>
                <w:rFonts w:ascii="Arial" w:hAnsi="Arial" w:cs="Arial"/>
                <w:b/>
                <w:color w:val="0070C0"/>
                <w:sz w:val="14"/>
                <w:szCs w:val="14"/>
              </w:rPr>
              <w:t>0</w:t>
            </w:r>
            <w:r w:rsidR="00814A65" w:rsidRPr="00930DF3">
              <w:rPr>
                <w:rFonts w:ascii="Arial" w:hAnsi="Arial" w:cs="Arial"/>
                <w:b/>
                <w:color w:val="0070C0"/>
                <w:sz w:val="14"/>
                <w:szCs w:val="14"/>
              </w:rPr>
              <w:t>,00</w:t>
            </w:r>
          </w:p>
        </w:tc>
        <w:tc>
          <w:tcPr>
            <w:tcW w:w="1134"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Pr="00930DF3" w:rsidRDefault="00FA7A39" w:rsidP="00FA7A39">
            <w:pPr>
              <w:jc w:val="right"/>
              <w:rPr>
                <w:rFonts w:ascii="Arial" w:hAnsi="Arial" w:cs="Arial"/>
                <w:b/>
                <w:color w:val="0070C0"/>
                <w:sz w:val="14"/>
                <w:szCs w:val="14"/>
              </w:rPr>
            </w:pPr>
            <w:r>
              <w:rPr>
                <w:rFonts w:ascii="Arial" w:hAnsi="Arial" w:cs="Arial"/>
                <w:b/>
                <w:color w:val="0070C0"/>
                <w:sz w:val="14"/>
                <w:szCs w:val="14"/>
              </w:rPr>
              <w:t>8</w:t>
            </w:r>
            <w:r w:rsidR="00F164BD">
              <w:rPr>
                <w:rFonts w:ascii="Arial" w:hAnsi="Arial" w:cs="Arial"/>
                <w:b/>
                <w:color w:val="0070C0"/>
                <w:sz w:val="14"/>
                <w:szCs w:val="14"/>
              </w:rPr>
              <w:t>.</w:t>
            </w:r>
            <w:r>
              <w:rPr>
                <w:rFonts w:ascii="Arial" w:hAnsi="Arial" w:cs="Arial"/>
                <w:b/>
                <w:color w:val="0070C0"/>
                <w:sz w:val="14"/>
                <w:szCs w:val="14"/>
              </w:rPr>
              <w:t>320</w:t>
            </w:r>
            <w:r w:rsidR="00F164BD">
              <w:rPr>
                <w:rFonts w:ascii="Arial" w:hAnsi="Arial" w:cs="Arial"/>
                <w:b/>
                <w:color w:val="0070C0"/>
                <w:sz w:val="14"/>
                <w:szCs w:val="14"/>
              </w:rPr>
              <w:t>.</w:t>
            </w:r>
            <w:r>
              <w:rPr>
                <w:rFonts w:ascii="Arial" w:hAnsi="Arial" w:cs="Arial"/>
                <w:b/>
                <w:color w:val="0070C0"/>
                <w:sz w:val="14"/>
                <w:szCs w:val="14"/>
              </w:rPr>
              <w:t>00</w:t>
            </w:r>
            <w:r w:rsidR="00F164BD">
              <w:rPr>
                <w:rFonts w:ascii="Arial" w:hAnsi="Arial" w:cs="Arial"/>
                <w:b/>
                <w:color w:val="0070C0"/>
                <w:sz w:val="14"/>
                <w:szCs w:val="14"/>
              </w:rPr>
              <w:t>0</w:t>
            </w:r>
            <w:r w:rsidR="00F164BD" w:rsidRPr="00930DF3">
              <w:rPr>
                <w:rFonts w:ascii="Arial" w:hAnsi="Arial" w:cs="Arial"/>
                <w:b/>
                <w:color w:val="0070C0"/>
                <w:sz w:val="14"/>
                <w:szCs w:val="14"/>
              </w:rPr>
              <w:t>,00</w:t>
            </w:r>
          </w:p>
        </w:tc>
        <w:tc>
          <w:tcPr>
            <w:tcW w:w="1119" w:type="dxa"/>
            <w:tcBorders>
              <w:top w:val="single" w:sz="4" w:space="0" w:color="auto"/>
              <w:left w:val="single" w:sz="6" w:space="0" w:color="auto"/>
              <w:bottom w:val="single" w:sz="4" w:space="0" w:color="auto"/>
              <w:right w:val="single" w:sz="6" w:space="0" w:color="auto"/>
            </w:tcBorders>
            <w:shd w:val="clear" w:color="auto" w:fill="F3F3F3"/>
            <w:vAlign w:val="center"/>
          </w:tcPr>
          <w:p w:rsidR="00814A65" w:rsidRPr="00930DF3" w:rsidRDefault="00FA7A39" w:rsidP="00FA7A39">
            <w:pPr>
              <w:jc w:val="right"/>
              <w:rPr>
                <w:rFonts w:ascii="Arial" w:hAnsi="Arial" w:cs="Arial"/>
                <w:b/>
                <w:color w:val="0070C0"/>
                <w:sz w:val="14"/>
                <w:szCs w:val="14"/>
              </w:rPr>
            </w:pPr>
            <w:r>
              <w:rPr>
                <w:rFonts w:ascii="Arial" w:hAnsi="Arial" w:cs="Arial"/>
                <w:b/>
                <w:color w:val="0070C0"/>
                <w:sz w:val="14"/>
                <w:szCs w:val="14"/>
              </w:rPr>
              <w:t>8.652</w:t>
            </w:r>
            <w:r w:rsidR="00814A65">
              <w:rPr>
                <w:rFonts w:ascii="Arial" w:hAnsi="Arial" w:cs="Arial"/>
                <w:b/>
                <w:color w:val="0070C0"/>
                <w:sz w:val="14"/>
                <w:szCs w:val="14"/>
              </w:rPr>
              <w:t>.</w:t>
            </w:r>
            <w:r>
              <w:rPr>
                <w:rFonts w:ascii="Arial" w:hAnsi="Arial" w:cs="Arial"/>
                <w:b/>
                <w:color w:val="0070C0"/>
                <w:sz w:val="14"/>
                <w:szCs w:val="14"/>
              </w:rPr>
              <w:t>800</w:t>
            </w:r>
            <w:r w:rsidR="00814A65">
              <w:rPr>
                <w:rFonts w:ascii="Arial" w:hAnsi="Arial" w:cs="Arial"/>
                <w:b/>
                <w:color w:val="0070C0"/>
                <w:sz w:val="14"/>
                <w:szCs w:val="14"/>
              </w:rPr>
              <w:t>,00</w:t>
            </w:r>
          </w:p>
        </w:tc>
      </w:tr>
      <w:tr w:rsidR="00814A65" w:rsidRPr="00426749">
        <w:trPr>
          <w:cantSplit/>
          <w:trHeight w:val="374"/>
          <w:jc w:val="center"/>
        </w:trPr>
        <w:tc>
          <w:tcPr>
            <w:tcW w:w="10064" w:type="dxa"/>
            <w:gridSpan w:val="7"/>
            <w:tcBorders>
              <w:left w:val="single" w:sz="6" w:space="0" w:color="auto"/>
              <w:bottom w:val="single" w:sz="6" w:space="0" w:color="auto"/>
              <w:right w:val="single" w:sz="6" w:space="0" w:color="auto"/>
            </w:tcBorders>
            <w:shd w:val="clear" w:color="auto" w:fill="F3F3F3"/>
            <w:vAlign w:val="center"/>
          </w:tcPr>
          <w:p w:rsidR="00814A65" w:rsidRPr="00090CEF" w:rsidRDefault="00814A65" w:rsidP="00CC6B07">
            <w:pPr>
              <w:ind w:firstLine="27"/>
              <w:jc w:val="left"/>
              <w:rPr>
                <w:rFonts w:ascii="Arial" w:hAnsi="Arial" w:cs="Arial"/>
                <w:sz w:val="16"/>
                <w:szCs w:val="16"/>
              </w:rPr>
            </w:pPr>
            <w:r w:rsidRPr="00CC6B07">
              <w:rPr>
                <w:rFonts w:ascii="Arial" w:hAnsi="Arial" w:cs="Arial"/>
                <w:b/>
                <w:color w:val="0000FF"/>
                <w:sz w:val="16"/>
                <w:szCs w:val="16"/>
              </w:rPr>
              <w:t>Uygulanacak stratejiler:</w:t>
            </w:r>
            <w:r w:rsidRPr="00090CEF">
              <w:rPr>
                <w:rFonts w:ascii="Arial" w:hAnsi="Arial" w:cs="Arial"/>
                <w:sz w:val="16"/>
                <w:szCs w:val="16"/>
              </w:rPr>
              <w:t xml:space="preserve"> Merkez  </w:t>
            </w:r>
            <w:r>
              <w:rPr>
                <w:rFonts w:ascii="Arial" w:hAnsi="Arial" w:cs="Arial"/>
                <w:sz w:val="16"/>
                <w:szCs w:val="16"/>
              </w:rPr>
              <w:t xml:space="preserve">ve </w:t>
            </w:r>
            <w:r w:rsidRPr="00090CEF">
              <w:rPr>
                <w:rFonts w:ascii="Arial" w:hAnsi="Arial" w:cs="Arial"/>
                <w:sz w:val="16"/>
                <w:szCs w:val="16"/>
              </w:rPr>
              <w:t>ilçe</w:t>
            </w:r>
            <w:r>
              <w:rPr>
                <w:rFonts w:ascii="Arial" w:hAnsi="Arial" w:cs="Arial"/>
                <w:sz w:val="16"/>
                <w:szCs w:val="16"/>
              </w:rPr>
              <w:t xml:space="preserve">lerde ihtiyaç duyulan Ek Destlik yapım </w:t>
            </w:r>
            <w:r w:rsidRPr="00090CEF">
              <w:rPr>
                <w:rFonts w:ascii="Arial" w:hAnsi="Arial" w:cs="Arial"/>
                <w:sz w:val="16"/>
                <w:szCs w:val="16"/>
              </w:rPr>
              <w:t>Hizmet</w:t>
            </w:r>
            <w:r>
              <w:rPr>
                <w:rFonts w:ascii="Arial" w:hAnsi="Arial" w:cs="Arial"/>
                <w:sz w:val="16"/>
                <w:szCs w:val="16"/>
              </w:rPr>
              <w:t xml:space="preserve">lerini </w:t>
            </w:r>
            <w:r w:rsidRPr="00090CEF">
              <w:rPr>
                <w:rFonts w:ascii="Arial" w:hAnsi="Arial" w:cs="Arial"/>
                <w:sz w:val="16"/>
                <w:szCs w:val="16"/>
              </w:rPr>
              <w:t xml:space="preserve">sunulması, </w:t>
            </w:r>
          </w:p>
          <w:p w:rsidR="00814A65" w:rsidRPr="00090CEF" w:rsidRDefault="00814A65" w:rsidP="00CC6B07">
            <w:pPr>
              <w:ind w:firstLine="27"/>
              <w:jc w:val="left"/>
              <w:rPr>
                <w:rStyle w:val="Style10pt"/>
                <w:rFonts w:ascii="Arial" w:hAnsi="Arial" w:cs="Arial"/>
                <w:sz w:val="16"/>
                <w:szCs w:val="16"/>
              </w:rPr>
            </w:pPr>
            <w:r w:rsidRPr="00CC6B07">
              <w:rPr>
                <w:rStyle w:val="Style10pt"/>
                <w:rFonts w:ascii="Arial" w:hAnsi="Arial" w:cs="Arial"/>
                <w:b/>
                <w:color w:val="0000FF"/>
                <w:sz w:val="16"/>
                <w:szCs w:val="16"/>
              </w:rPr>
              <w:t>Maliyetin hesaplanma biçimi, formülü:</w:t>
            </w:r>
            <w:r w:rsidRPr="00090CEF">
              <w:rPr>
                <w:rStyle w:val="Style10pt"/>
                <w:rFonts w:ascii="Arial" w:hAnsi="Arial" w:cs="Arial"/>
                <w:sz w:val="16"/>
                <w:szCs w:val="16"/>
              </w:rPr>
              <w:t xml:space="preserve"> </w:t>
            </w:r>
            <w:r>
              <w:rPr>
                <w:rStyle w:val="Style10pt"/>
                <w:rFonts w:ascii="Arial" w:hAnsi="Arial" w:cs="Arial"/>
                <w:sz w:val="16"/>
                <w:szCs w:val="16"/>
              </w:rPr>
              <w:t>201</w:t>
            </w:r>
            <w:r w:rsidR="00F164BD">
              <w:rPr>
                <w:rStyle w:val="Style10pt"/>
                <w:rFonts w:ascii="Arial" w:hAnsi="Arial" w:cs="Arial"/>
                <w:sz w:val="16"/>
                <w:szCs w:val="16"/>
              </w:rPr>
              <w:t>7</w:t>
            </w:r>
            <w:r w:rsidRPr="00090CEF">
              <w:rPr>
                <w:rStyle w:val="Style10pt"/>
                <w:rFonts w:ascii="Arial" w:hAnsi="Arial" w:cs="Arial"/>
                <w:sz w:val="16"/>
                <w:szCs w:val="16"/>
              </w:rPr>
              <w:t xml:space="preserve"> yılı birim fiyatları</w:t>
            </w:r>
          </w:p>
          <w:p w:rsidR="00814A65" w:rsidRPr="00EE31F9" w:rsidRDefault="00814A65" w:rsidP="00CC6B07">
            <w:pPr>
              <w:ind w:firstLine="27"/>
              <w:jc w:val="left"/>
              <w:rPr>
                <w:rFonts w:ascii="Arial" w:hAnsi="Arial" w:cs="Arial"/>
                <w:sz w:val="14"/>
                <w:szCs w:val="14"/>
              </w:rPr>
            </w:pPr>
            <w:r w:rsidRPr="00CC6B07">
              <w:rPr>
                <w:rStyle w:val="Style10pt"/>
                <w:rFonts w:ascii="Arial" w:hAnsi="Arial" w:cs="Arial"/>
                <w:b/>
                <w:color w:val="0000FF"/>
                <w:sz w:val="16"/>
                <w:szCs w:val="16"/>
              </w:rPr>
              <w:t>Performans verisinin doğruluğunu kontrol yöntemi</w:t>
            </w:r>
            <w:r w:rsidRPr="00090CEF">
              <w:rPr>
                <w:rStyle w:val="Style10pt"/>
                <w:rFonts w:ascii="Arial" w:hAnsi="Arial" w:cs="Arial"/>
                <w:sz w:val="16"/>
                <w:szCs w:val="16"/>
              </w:rPr>
              <w:t>: Destek Hizmetler Müdürlüğü, Milli Eğitim Hizmetleri her 3 ayda bir rapor verilecektir.</w:t>
            </w:r>
          </w:p>
        </w:tc>
      </w:tr>
    </w:tbl>
    <w:p w:rsidR="003A0884" w:rsidRDefault="003A0884" w:rsidP="00305AED">
      <w:pPr>
        <w:rPr>
          <w:rFonts w:ascii="Arial" w:hAnsi="Arial" w:cs="Arial"/>
          <w:color w:val="FF0000"/>
        </w:rPr>
      </w:pPr>
    </w:p>
    <w:p w:rsidR="00930DF3" w:rsidRDefault="00930DF3" w:rsidP="00687BCA">
      <w:pPr>
        <w:pStyle w:val="Balk3"/>
        <w:rPr>
          <w:b/>
        </w:rPr>
      </w:pPr>
      <w:bookmarkStart w:id="1531" w:name="_Toc243963080"/>
      <w:bookmarkStart w:id="1532" w:name="_Toc272493508"/>
      <w:bookmarkStart w:id="1533" w:name="_Toc272493731"/>
      <w:bookmarkStart w:id="1534" w:name="_Toc272493917"/>
      <w:bookmarkStart w:id="1535" w:name="_Toc272494097"/>
      <w:bookmarkStart w:id="1536" w:name="_Toc272513712"/>
      <w:bookmarkStart w:id="1537" w:name="_Toc272513998"/>
      <w:bookmarkStart w:id="1538" w:name="_Toc272514175"/>
      <w:bookmarkStart w:id="1539" w:name="_Toc272514587"/>
      <w:bookmarkStart w:id="1540" w:name="_Toc272514993"/>
      <w:bookmarkStart w:id="1541" w:name="_Toc272515285"/>
      <w:bookmarkStart w:id="1542" w:name="_Toc272516467"/>
      <w:bookmarkStart w:id="1543" w:name="_Toc272516567"/>
      <w:bookmarkStart w:id="1544" w:name="_Toc272516669"/>
      <w:bookmarkStart w:id="1545" w:name="_Toc272516756"/>
      <w:bookmarkStart w:id="1546" w:name="_Toc272517054"/>
      <w:bookmarkStart w:id="1547" w:name="_Toc272517711"/>
      <w:bookmarkStart w:id="1548" w:name="_Toc272517785"/>
      <w:bookmarkStart w:id="1549" w:name="_Toc272518010"/>
      <w:bookmarkStart w:id="1550" w:name="_Toc272518302"/>
      <w:bookmarkStart w:id="1551" w:name="_Toc272520517"/>
      <w:bookmarkStart w:id="1552" w:name="_Toc272523382"/>
      <w:bookmarkStart w:id="1553" w:name="_Toc272607221"/>
      <w:bookmarkStart w:id="1554" w:name="_Toc273606732"/>
      <w:bookmarkStart w:id="1555" w:name="_Toc279387682"/>
      <w:bookmarkStart w:id="1556" w:name="_Toc306090904"/>
      <w:bookmarkStart w:id="1557" w:name="_Toc306095048"/>
      <w:bookmarkStart w:id="1558" w:name="_Toc309805071"/>
      <w:bookmarkStart w:id="1559" w:name="_Toc309805522"/>
      <w:bookmarkStart w:id="1560" w:name="_Toc309807247"/>
    </w:p>
    <w:p w:rsidR="0091707D" w:rsidRPr="007C11D0" w:rsidRDefault="00712B78" w:rsidP="00687BCA">
      <w:pPr>
        <w:pStyle w:val="Balk3"/>
        <w:rPr>
          <w:b/>
        </w:rPr>
      </w:pPr>
      <w:r>
        <w:rPr>
          <w:b/>
        </w:rPr>
        <w:t>C</w:t>
      </w:r>
      <w:r w:rsidR="0091707D" w:rsidRPr="007C11D0">
        <w:rPr>
          <w:b/>
        </w:rPr>
        <w:t>-7- SAĞLIK HİZMETLERİ</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BB6261" w:rsidRDefault="00BB6261" w:rsidP="00BB6261">
      <w:pPr>
        <w:spacing w:before="120"/>
        <w:ind w:firstLine="720"/>
        <w:rPr>
          <w:rFonts w:ascii="Arial" w:hAnsi="Arial" w:cs="Arial"/>
          <w:i/>
          <w:iCs/>
          <w:sz w:val="18"/>
          <w:szCs w:val="18"/>
        </w:rPr>
      </w:pPr>
    </w:p>
    <w:p w:rsidR="00BB6261" w:rsidRPr="00404CE9" w:rsidRDefault="00BB6261" w:rsidP="00BB6261">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A81A07" w:rsidRPr="00A81A07" w:rsidRDefault="00A81A07" w:rsidP="00A81A07">
      <w:pPr>
        <w:spacing w:line="360" w:lineRule="auto"/>
        <w:ind w:left="705" w:hanging="105"/>
        <w:rPr>
          <w:rFonts w:ascii="Arial" w:hAnsi="Arial" w:cs="Arial"/>
          <w:sz w:val="18"/>
          <w:szCs w:val="18"/>
        </w:rPr>
      </w:pPr>
      <w:r w:rsidRPr="00A81A07">
        <w:rPr>
          <w:rFonts w:ascii="Arial" w:hAnsi="Arial" w:cs="Arial"/>
          <w:sz w:val="18"/>
          <w:szCs w:val="18"/>
        </w:rPr>
        <w:t>İl düzeyinde sağlık hizmetleri Valiliğin gözetimi altında Sağlık Müdürlüğü tarafından yürütülmektedir..</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İl genelinde 0-5 yaş grubu çocukların aşılanması,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İl genelinde gebe oranlarının izlenmesi,</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İlimizde beslenme, sağlık ve besin tüketimi araştırması yapılması,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İlimizde her bir bebeğin izlenme araştırması yapılması,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İlimizde yeni doğan bebeklerden alınan topuk kanı taraması,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İlimizde tüm gebelere demir desteğinin sağlanması,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Bebeklere ücretsiz d-vit dağıtım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Yaşam tarzına bağlı olarak kronik hastalıklarla mücadele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bCs/>
          <w:sz w:val="18"/>
          <w:szCs w:val="18"/>
        </w:rPr>
        <w:t>Acil sağlık hizmetlerinin ilimizde yaygınlaştırılması ve geliştirilmesi,</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bCs/>
          <w:sz w:val="18"/>
          <w:szCs w:val="18"/>
        </w:rPr>
        <w:t>Toplumun ağız ve diş sağlığı iyileştirilmesi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bCs/>
          <w:sz w:val="18"/>
          <w:szCs w:val="18"/>
        </w:rPr>
        <w:t>Çocuklarda çürüksüz diş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bCs/>
          <w:sz w:val="18"/>
          <w:szCs w:val="18"/>
        </w:rPr>
        <w:t>Yüksek riskli gebelere ve yeni doğanlara yönelik çalışmalar,</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bCs/>
          <w:sz w:val="18"/>
          <w:szCs w:val="18"/>
        </w:rPr>
        <w:t>Bebek ölüm hızı oranı araştırma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bCs/>
          <w:sz w:val="18"/>
          <w:szCs w:val="18"/>
        </w:rPr>
        <w:t>Anne ölüm hızı oranı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15-49 Yaş etkili yöntem kullanan aile planlaması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 xml:space="preserve">İlimizde yeni doğan bebeklerde neonatal </w:t>
      </w:r>
      <w:r w:rsidR="003F47B0" w:rsidRPr="00A81A07">
        <w:rPr>
          <w:rFonts w:ascii="Arial" w:hAnsi="Arial" w:cs="Arial"/>
          <w:sz w:val="18"/>
          <w:szCs w:val="18"/>
        </w:rPr>
        <w:t>tetanosun</w:t>
      </w:r>
      <w:r w:rsidRPr="00A81A07">
        <w:rPr>
          <w:rFonts w:ascii="Arial" w:hAnsi="Arial" w:cs="Arial"/>
          <w:sz w:val="18"/>
          <w:szCs w:val="18"/>
        </w:rPr>
        <w:t xml:space="preserve"> elimine çalışmaları, </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0-14 Yaş  grubunda kızamık hastalığının elimine edilmesi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Bebek beslenmesinde anne sütünün özendirilmesi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Çocuklara yönelik koruyucu sağlık programlarının geliştirilmesi çalışmaları,</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Cinsel sağlık üreme sağlığına ilişkin çalışmaların sürdürülmesi,</w:t>
      </w:r>
    </w:p>
    <w:p w:rsidR="00A81A07" w:rsidRP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 xml:space="preserve">Yaşlı sağlığı hizmetleri ile evde bakım ve gezici sağlık hizmetlerinin geliştirilmesi, </w:t>
      </w:r>
    </w:p>
    <w:p w:rsidR="00A81A07" w:rsidRDefault="00A81A07" w:rsidP="00702F5A">
      <w:pPr>
        <w:numPr>
          <w:ilvl w:val="0"/>
          <w:numId w:val="20"/>
        </w:numPr>
        <w:tabs>
          <w:tab w:val="clear" w:pos="1080"/>
          <w:tab w:val="num" w:pos="1260"/>
        </w:tabs>
        <w:autoSpaceDE/>
        <w:autoSpaceDN/>
        <w:adjustRightInd/>
        <w:spacing w:before="0" w:after="0" w:line="360" w:lineRule="auto"/>
        <w:ind w:left="1260" w:hanging="540"/>
        <w:rPr>
          <w:rFonts w:ascii="Arial" w:hAnsi="Arial" w:cs="Arial"/>
          <w:sz w:val="18"/>
          <w:szCs w:val="18"/>
        </w:rPr>
      </w:pPr>
      <w:r w:rsidRPr="00A81A07">
        <w:rPr>
          <w:rFonts w:ascii="Arial" w:hAnsi="Arial" w:cs="Arial"/>
          <w:sz w:val="18"/>
          <w:szCs w:val="18"/>
        </w:rPr>
        <w:t>Hasta hakları konusunda toplumun bilinçlendirilmesi,</w:t>
      </w:r>
    </w:p>
    <w:p w:rsidR="008535E1" w:rsidRPr="00A81A07" w:rsidRDefault="008535E1" w:rsidP="008535E1">
      <w:pPr>
        <w:autoSpaceDE/>
        <w:autoSpaceDN/>
        <w:adjustRightInd/>
        <w:spacing w:before="0" w:after="0" w:line="360" w:lineRule="auto"/>
        <w:ind w:left="720"/>
        <w:rPr>
          <w:rFonts w:ascii="Arial" w:hAnsi="Arial" w:cs="Arial"/>
          <w:sz w:val="18"/>
          <w:szCs w:val="18"/>
        </w:rPr>
      </w:pPr>
    </w:p>
    <w:p w:rsidR="00A10DC7" w:rsidRPr="001D37BB" w:rsidRDefault="00A10DC7" w:rsidP="005F2A5B">
      <w:pPr>
        <w:spacing w:before="0" w:after="0" w:line="312" w:lineRule="auto"/>
        <w:ind w:firstLine="720"/>
        <w:rPr>
          <w:rFonts w:ascii="Arial" w:hAnsi="Arial" w:cs="Arial"/>
          <w:sz w:val="18"/>
          <w:szCs w:val="18"/>
        </w:rPr>
      </w:pPr>
      <w:r w:rsidRPr="001D37BB">
        <w:rPr>
          <w:rFonts w:ascii="Arial" w:hAnsi="Arial" w:cs="Arial"/>
          <w:sz w:val="18"/>
          <w:szCs w:val="18"/>
        </w:rPr>
        <w:t>Beş yıllık stratejik amaç ve hedefler planında hedefler daha geniş belirlenmiş olmakla birlikte performans pl</w:t>
      </w:r>
      <w:r w:rsidRPr="001D37BB">
        <w:rPr>
          <w:rFonts w:ascii="Arial" w:hAnsi="Arial" w:cs="Arial"/>
          <w:sz w:val="18"/>
          <w:szCs w:val="18"/>
        </w:rPr>
        <w:t>a</w:t>
      </w:r>
      <w:r w:rsidRPr="001D37BB">
        <w:rPr>
          <w:rFonts w:ascii="Arial" w:hAnsi="Arial" w:cs="Arial"/>
          <w:sz w:val="18"/>
          <w:szCs w:val="18"/>
        </w:rPr>
        <w:t>nına bunlardan yalnızca yıl içinde yapılabilecek olanlar alınmıştır.  Belirlenen diğer stratejik hedefler İl Sağlık Müdürl</w:t>
      </w:r>
      <w:r w:rsidRPr="001D37BB">
        <w:rPr>
          <w:rFonts w:ascii="Arial" w:hAnsi="Arial" w:cs="Arial"/>
          <w:sz w:val="18"/>
          <w:szCs w:val="18"/>
        </w:rPr>
        <w:t>ü</w:t>
      </w:r>
      <w:r w:rsidRPr="001D37BB">
        <w:rPr>
          <w:rFonts w:ascii="Arial" w:hAnsi="Arial" w:cs="Arial"/>
          <w:sz w:val="18"/>
          <w:szCs w:val="18"/>
        </w:rPr>
        <w:t xml:space="preserve">ğünün Bakanlık kaynaklarını kullanarak gerçekleştirmesi  de mümkün olabilir. </w:t>
      </w:r>
    </w:p>
    <w:p w:rsidR="00877CB2" w:rsidRDefault="00877CB2" w:rsidP="00687BCA">
      <w:pPr>
        <w:pStyle w:val="Balk3"/>
      </w:pPr>
      <w:bookmarkStart w:id="1561" w:name="_Toc145416003"/>
      <w:bookmarkStart w:id="1562" w:name="_Toc154305188"/>
    </w:p>
    <w:bookmarkEnd w:id="1561"/>
    <w:bookmarkEnd w:id="1562"/>
    <w:p w:rsidR="00A10DC7" w:rsidRPr="00E61C3B" w:rsidRDefault="00A10DC7" w:rsidP="00403793">
      <w:pPr>
        <w:shd w:val="clear" w:color="auto" w:fill="E7FFFF"/>
        <w:ind w:firstLine="720"/>
        <w:rPr>
          <w:rFonts w:ascii="Arial" w:hAnsi="Arial" w:cs="Arial"/>
          <w:sz w:val="18"/>
          <w:szCs w:val="18"/>
        </w:rPr>
      </w:pPr>
      <w:r w:rsidRPr="00E61C3B">
        <w:rPr>
          <w:rFonts w:ascii="Arial" w:hAnsi="Arial" w:cs="Arial"/>
          <w:b/>
          <w:bCs/>
          <w:sz w:val="18"/>
          <w:szCs w:val="18"/>
        </w:rPr>
        <w:t>Stratejik Amaç</w:t>
      </w:r>
      <w:r w:rsidR="00FF71B2">
        <w:rPr>
          <w:rFonts w:ascii="Arial" w:hAnsi="Arial" w:cs="Arial"/>
          <w:b/>
          <w:bCs/>
          <w:sz w:val="18"/>
          <w:szCs w:val="18"/>
        </w:rPr>
        <w:t>.1</w:t>
      </w:r>
      <w:r w:rsidRPr="00E61C3B">
        <w:rPr>
          <w:rFonts w:ascii="Arial" w:hAnsi="Arial" w:cs="Arial"/>
          <w:b/>
          <w:bCs/>
          <w:sz w:val="18"/>
          <w:szCs w:val="18"/>
        </w:rPr>
        <w:t xml:space="preserve">. </w:t>
      </w:r>
      <w:r w:rsidR="003F47B0" w:rsidRPr="00E61C3B">
        <w:rPr>
          <w:rFonts w:ascii="Arial" w:hAnsi="Arial" w:cs="Arial"/>
          <w:sz w:val="18"/>
          <w:szCs w:val="18"/>
        </w:rPr>
        <w:t>Bitlis’teki</w:t>
      </w:r>
      <w:r w:rsidRPr="00E61C3B">
        <w:rPr>
          <w:rFonts w:ascii="Arial" w:hAnsi="Arial" w:cs="Arial"/>
          <w:sz w:val="18"/>
          <w:szCs w:val="18"/>
        </w:rPr>
        <w:t xml:space="preserve"> sağlık ocaklarını sayı  ve donanım açısından yeterli hale getirmek.</w:t>
      </w:r>
    </w:p>
    <w:p w:rsidR="00F224EA" w:rsidRPr="00E61C3B" w:rsidRDefault="00F224EA" w:rsidP="00AF33FF">
      <w:pPr>
        <w:ind w:firstLine="720"/>
        <w:rPr>
          <w:rFonts w:ascii="Arial" w:hAnsi="Arial" w:cs="Arial"/>
          <w:b/>
          <w:sz w:val="18"/>
          <w:szCs w:val="18"/>
        </w:rPr>
      </w:pPr>
    </w:p>
    <w:p w:rsidR="00A10DC7" w:rsidRPr="00E61C3B" w:rsidRDefault="00A10DC7" w:rsidP="00AF33FF">
      <w:pPr>
        <w:ind w:firstLine="720"/>
        <w:rPr>
          <w:rFonts w:ascii="Arial" w:hAnsi="Arial" w:cs="Arial"/>
          <w:sz w:val="18"/>
          <w:szCs w:val="18"/>
        </w:rPr>
      </w:pPr>
      <w:r w:rsidRPr="00E61C3B">
        <w:rPr>
          <w:rFonts w:ascii="Arial" w:hAnsi="Arial" w:cs="Arial"/>
          <w:b/>
          <w:sz w:val="18"/>
          <w:szCs w:val="18"/>
        </w:rPr>
        <w:t>Stratejik Sonuç Hedefi.</w:t>
      </w:r>
      <w:r w:rsidR="00FF71B2">
        <w:rPr>
          <w:rFonts w:ascii="Arial" w:hAnsi="Arial" w:cs="Arial"/>
          <w:b/>
          <w:sz w:val="18"/>
          <w:szCs w:val="18"/>
        </w:rPr>
        <w:t>1.</w:t>
      </w:r>
      <w:r w:rsidRPr="00E61C3B">
        <w:rPr>
          <w:rFonts w:ascii="Arial" w:hAnsi="Arial" w:cs="Arial"/>
          <w:b/>
          <w:sz w:val="18"/>
          <w:szCs w:val="18"/>
        </w:rPr>
        <w:t xml:space="preserve"> </w:t>
      </w:r>
      <w:r w:rsidR="00A41DCE">
        <w:rPr>
          <w:rFonts w:ascii="Arial" w:hAnsi="Arial" w:cs="Arial"/>
          <w:sz w:val="18"/>
          <w:szCs w:val="18"/>
        </w:rPr>
        <w:t>201</w:t>
      </w:r>
      <w:r w:rsidR="00F164BD">
        <w:rPr>
          <w:rFonts w:ascii="Arial" w:hAnsi="Arial" w:cs="Arial"/>
          <w:sz w:val="18"/>
          <w:szCs w:val="18"/>
        </w:rPr>
        <w:t>7</w:t>
      </w:r>
      <w:r w:rsidRPr="00E61C3B">
        <w:rPr>
          <w:rFonts w:ascii="Arial" w:hAnsi="Arial" w:cs="Arial"/>
          <w:sz w:val="18"/>
          <w:szCs w:val="18"/>
        </w:rPr>
        <w:t xml:space="preserve"> yılına kadar ilimizdeki sağlık ocağı sayısını  artırmak ve sağlık ocaklarında verilen hizmetin niteliğini yükseltmek. </w:t>
      </w:r>
    </w:p>
    <w:p w:rsidR="00F224EA" w:rsidRPr="00E61C3B" w:rsidRDefault="00F224EA" w:rsidP="00AF33FF">
      <w:pPr>
        <w:ind w:firstLine="720"/>
        <w:rPr>
          <w:rFonts w:ascii="Arial" w:hAnsi="Arial" w:cs="Arial"/>
          <w:b/>
          <w:sz w:val="18"/>
          <w:szCs w:val="18"/>
        </w:rPr>
      </w:pPr>
    </w:p>
    <w:p w:rsidR="00A10DC7" w:rsidRPr="00E61C3B" w:rsidRDefault="00A10DC7" w:rsidP="00AF33FF">
      <w:pPr>
        <w:ind w:firstLine="720"/>
        <w:rPr>
          <w:rFonts w:ascii="Arial" w:hAnsi="Arial" w:cs="Arial"/>
          <w:b/>
          <w:sz w:val="18"/>
          <w:szCs w:val="18"/>
        </w:rPr>
      </w:pPr>
      <w:r w:rsidRPr="00E61C3B">
        <w:rPr>
          <w:rFonts w:ascii="Arial" w:hAnsi="Arial" w:cs="Arial"/>
          <w:b/>
          <w:sz w:val="18"/>
          <w:szCs w:val="18"/>
        </w:rPr>
        <w:t>Performans Hedefi.</w:t>
      </w:r>
      <w:r w:rsidR="00FF71B2">
        <w:rPr>
          <w:rFonts w:ascii="Arial" w:hAnsi="Arial" w:cs="Arial"/>
          <w:b/>
          <w:sz w:val="18"/>
          <w:szCs w:val="18"/>
        </w:rPr>
        <w:t>1.</w:t>
      </w:r>
      <w:r w:rsidRPr="00E61C3B">
        <w:rPr>
          <w:rFonts w:ascii="Arial" w:hAnsi="Arial" w:cs="Arial"/>
          <w:b/>
          <w:sz w:val="18"/>
          <w:szCs w:val="18"/>
        </w:rPr>
        <w:t xml:space="preserve">  </w:t>
      </w:r>
      <w:r w:rsidRPr="00E61C3B">
        <w:rPr>
          <w:rFonts w:ascii="Arial" w:hAnsi="Arial" w:cs="Arial"/>
          <w:sz w:val="18"/>
          <w:szCs w:val="18"/>
        </w:rPr>
        <w:t>Yeni açılacak sağlık ocaklarına yeni tıbbi cihazlar satın almak.</w:t>
      </w:r>
      <w:r w:rsidRPr="00E61C3B">
        <w:rPr>
          <w:rFonts w:ascii="Arial" w:hAnsi="Arial" w:cs="Arial"/>
          <w:b/>
          <w:sz w:val="18"/>
          <w:szCs w:val="18"/>
        </w:rPr>
        <w:t xml:space="preserve"> </w:t>
      </w:r>
    </w:p>
    <w:p w:rsidR="00A10DC7" w:rsidRPr="007D0497" w:rsidRDefault="00A10DC7" w:rsidP="00A10DC7">
      <w:pPr>
        <w:rPr>
          <w:rFonts w:ascii="Arial" w:hAnsi="Arial" w:cs="Arial"/>
        </w:rPr>
      </w:pPr>
    </w:p>
    <w:p w:rsidR="00A10DC7" w:rsidRPr="00E61C3B" w:rsidRDefault="00A10DC7" w:rsidP="00403793">
      <w:pPr>
        <w:pStyle w:val="StyleBodyTextTimesNewRoman13ptNotBoldLeft"/>
        <w:shd w:val="clear" w:color="auto" w:fill="E7FFFF"/>
        <w:spacing w:line="312" w:lineRule="auto"/>
        <w:ind w:firstLine="720"/>
        <w:rPr>
          <w:rFonts w:ascii="Arial" w:hAnsi="Arial" w:cs="Arial"/>
          <w:sz w:val="18"/>
          <w:szCs w:val="18"/>
        </w:rPr>
      </w:pPr>
      <w:r w:rsidRPr="00E61C3B">
        <w:rPr>
          <w:rFonts w:ascii="Arial" w:hAnsi="Arial" w:cs="Arial"/>
          <w:b/>
          <w:sz w:val="18"/>
          <w:szCs w:val="18"/>
        </w:rPr>
        <w:t>Stratejik Amaç.</w:t>
      </w:r>
      <w:r w:rsidR="00FF71B2">
        <w:rPr>
          <w:rFonts w:ascii="Arial" w:hAnsi="Arial" w:cs="Arial"/>
          <w:b/>
          <w:sz w:val="18"/>
          <w:szCs w:val="18"/>
        </w:rPr>
        <w:t>2.</w:t>
      </w:r>
      <w:r w:rsidRPr="00E61C3B">
        <w:rPr>
          <w:rFonts w:ascii="Arial" w:hAnsi="Arial" w:cs="Arial"/>
          <w:sz w:val="18"/>
          <w:szCs w:val="18"/>
        </w:rPr>
        <w:t xml:space="preserve"> İlimizde ihtiyaç duyulan yerlere yeni kamu sağlık tesisi binaları yaparak sağlık tesisi ihtiy</w:t>
      </w:r>
      <w:r w:rsidRPr="00E61C3B">
        <w:rPr>
          <w:rFonts w:ascii="Arial" w:hAnsi="Arial" w:cs="Arial"/>
          <w:sz w:val="18"/>
          <w:szCs w:val="18"/>
        </w:rPr>
        <w:t>a</w:t>
      </w:r>
      <w:r w:rsidRPr="00E61C3B">
        <w:rPr>
          <w:rFonts w:ascii="Arial" w:hAnsi="Arial" w:cs="Arial"/>
          <w:sz w:val="18"/>
          <w:szCs w:val="18"/>
        </w:rPr>
        <w:t>cını ortadan kaldırmak. Sağlık tesisi bakımından Avrupa Birliği standartlarını yakalamak. Böylece herkesin kolaylıkla ulaşılabileceği ve kamu sağlık hizmeti alabileceği yüksek nitelikli fiziki mekânlar yapmak.</w:t>
      </w:r>
    </w:p>
    <w:p w:rsidR="00C227BF" w:rsidRPr="00E61C3B" w:rsidRDefault="00C227BF" w:rsidP="00AF33FF">
      <w:pPr>
        <w:spacing w:before="0" w:after="0" w:line="312" w:lineRule="auto"/>
        <w:ind w:firstLine="720"/>
        <w:rPr>
          <w:rFonts w:ascii="Arial" w:hAnsi="Arial" w:cs="Arial"/>
          <w:b/>
          <w:sz w:val="18"/>
          <w:szCs w:val="18"/>
        </w:rPr>
      </w:pPr>
    </w:p>
    <w:p w:rsidR="00A10DC7" w:rsidRPr="00E61C3B" w:rsidRDefault="00A10DC7" w:rsidP="00AF33FF">
      <w:pPr>
        <w:spacing w:before="0" w:after="0" w:line="312" w:lineRule="auto"/>
        <w:ind w:firstLine="720"/>
        <w:rPr>
          <w:rFonts w:ascii="Arial" w:hAnsi="Arial" w:cs="Arial"/>
          <w:sz w:val="18"/>
          <w:szCs w:val="18"/>
        </w:rPr>
      </w:pPr>
      <w:r w:rsidRPr="00E61C3B">
        <w:rPr>
          <w:rFonts w:ascii="Arial" w:hAnsi="Arial" w:cs="Arial"/>
          <w:b/>
          <w:sz w:val="18"/>
          <w:szCs w:val="18"/>
        </w:rPr>
        <w:t>Stratejik Sonuç Hedefi.</w:t>
      </w:r>
      <w:r w:rsidR="00FF71B2">
        <w:rPr>
          <w:rFonts w:ascii="Arial" w:hAnsi="Arial" w:cs="Arial"/>
          <w:b/>
          <w:sz w:val="18"/>
          <w:szCs w:val="18"/>
        </w:rPr>
        <w:t>2.</w:t>
      </w:r>
      <w:r w:rsidRPr="00E61C3B">
        <w:rPr>
          <w:rFonts w:ascii="Arial" w:hAnsi="Arial" w:cs="Arial"/>
          <w:b/>
          <w:sz w:val="18"/>
          <w:szCs w:val="18"/>
        </w:rPr>
        <w:t xml:space="preserve"> </w:t>
      </w:r>
      <w:r w:rsidR="003F47B0" w:rsidRPr="00E61C3B">
        <w:rPr>
          <w:rFonts w:ascii="Arial" w:hAnsi="Arial" w:cs="Arial"/>
          <w:sz w:val="18"/>
          <w:szCs w:val="18"/>
        </w:rPr>
        <w:t>Bitlis’te</w:t>
      </w:r>
      <w:r w:rsidRPr="00E61C3B">
        <w:rPr>
          <w:rFonts w:ascii="Arial" w:hAnsi="Arial" w:cs="Arial"/>
          <w:sz w:val="18"/>
          <w:szCs w:val="18"/>
        </w:rPr>
        <w:t xml:space="preserve"> yatak sayısını </w:t>
      </w:r>
      <w:r w:rsidR="00C61686" w:rsidRPr="00E61C3B">
        <w:rPr>
          <w:rFonts w:ascii="Arial" w:hAnsi="Arial" w:cs="Arial"/>
          <w:sz w:val="18"/>
          <w:szCs w:val="18"/>
        </w:rPr>
        <w:t>artırmak</w:t>
      </w:r>
      <w:r w:rsidRPr="00E61C3B">
        <w:rPr>
          <w:rFonts w:ascii="Arial" w:hAnsi="Arial" w:cs="Arial"/>
          <w:sz w:val="18"/>
          <w:szCs w:val="18"/>
        </w:rPr>
        <w:t xml:space="preserve">. Kamu hastanelerindeki toplam yatak sayısını </w:t>
      </w:r>
      <w:r w:rsidR="00A41DCE">
        <w:rPr>
          <w:rFonts w:ascii="Arial" w:hAnsi="Arial" w:cs="Arial"/>
          <w:sz w:val="18"/>
          <w:szCs w:val="18"/>
        </w:rPr>
        <w:t>201</w:t>
      </w:r>
      <w:r w:rsidR="00F164BD">
        <w:rPr>
          <w:rFonts w:ascii="Arial" w:hAnsi="Arial" w:cs="Arial"/>
          <w:sz w:val="18"/>
          <w:szCs w:val="18"/>
        </w:rPr>
        <w:t>7</w:t>
      </w:r>
      <w:r w:rsidRPr="00E61C3B">
        <w:rPr>
          <w:rFonts w:ascii="Arial" w:hAnsi="Arial" w:cs="Arial"/>
          <w:sz w:val="18"/>
          <w:szCs w:val="18"/>
        </w:rPr>
        <w:t xml:space="preserve"> yılının sonuna kadar </w:t>
      </w:r>
      <w:r w:rsidR="00C61686" w:rsidRPr="00E61C3B">
        <w:rPr>
          <w:rFonts w:ascii="Arial" w:hAnsi="Arial" w:cs="Arial"/>
          <w:sz w:val="18"/>
          <w:szCs w:val="18"/>
        </w:rPr>
        <w:t xml:space="preserve">en iyi seviyeye </w:t>
      </w:r>
      <w:r w:rsidRPr="00E61C3B">
        <w:rPr>
          <w:rFonts w:ascii="Arial" w:hAnsi="Arial" w:cs="Arial"/>
          <w:sz w:val="18"/>
          <w:szCs w:val="18"/>
        </w:rPr>
        <w:t xml:space="preserve">çıkarmak. Yeterli donanım ve yazılımla desteklemek. </w:t>
      </w:r>
    </w:p>
    <w:p w:rsidR="00F224EA" w:rsidRPr="00E61C3B" w:rsidRDefault="00F224EA" w:rsidP="00AF33FF">
      <w:pPr>
        <w:pStyle w:val="hner"/>
        <w:spacing w:before="0" w:after="0" w:line="312" w:lineRule="auto"/>
        <w:ind w:firstLine="720"/>
        <w:rPr>
          <w:rFonts w:ascii="Arial" w:hAnsi="Arial" w:cs="Arial"/>
          <w:sz w:val="18"/>
          <w:szCs w:val="18"/>
        </w:rPr>
      </w:pPr>
    </w:p>
    <w:p w:rsidR="00A10DC7" w:rsidRPr="00E61C3B" w:rsidRDefault="005A655D" w:rsidP="00AF33FF">
      <w:pPr>
        <w:pStyle w:val="hner"/>
        <w:spacing w:before="0" w:after="0" w:line="312" w:lineRule="auto"/>
        <w:ind w:firstLine="720"/>
        <w:rPr>
          <w:rFonts w:ascii="Arial" w:hAnsi="Arial" w:cs="Arial"/>
          <w:b w:val="0"/>
          <w:sz w:val="18"/>
          <w:szCs w:val="18"/>
        </w:rPr>
      </w:pPr>
      <w:r w:rsidRPr="005A655D">
        <w:rPr>
          <w:rFonts w:ascii="Arial" w:hAnsi="Arial" w:cs="Arial"/>
          <w:sz w:val="18"/>
          <w:szCs w:val="18"/>
        </w:rPr>
        <w:t>Performans Hedefi.</w:t>
      </w:r>
      <w:r w:rsidR="00FF71B2">
        <w:rPr>
          <w:rFonts w:ascii="Arial" w:hAnsi="Arial" w:cs="Arial"/>
          <w:sz w:val="18"/>
          <w:szCs w:val="18"/>
        </w:rPr>
        <w:t>2.</w:t>
      </w:r>
      <w:r w:rsidRPr="00E61C3B">
        <w:rPr>
          <w:rFonts w:ascii="Arial" w:hAnsi="Arial" w:cs="Arial"/>
          <w:b w:val="0"/>
          <w:sz w:val="18"/>
          <w:szCs w:val="18"/>
        </w:rPr>
        <w:t xml:space="preserve"> </w:t>
      </w:r>
      <w:r w:rsidR="00A41DCE">
        <w:rPr>
          <w:rFonts w:ascii="Arial" w:hAnsi="Arial" w:cs="Arial"/>
          <w:b w:val="0"/>
          <w:sz w:val="18"/>
          <w:szCs w:val="18"/>
        </w:rPr>
        <w:t>201</w:t>
      </w:r>
      <w:r w:rsidR="00F164BD">
        <w:rPr>
          <w:rFonts w:ascii="Arial" w:hAnsi="Arial" w:cs="Arial"/>
          <w:b w:val="0"/>
          <w:sz w:val="18"/>
          <w:szCs w:val="18"/>
        </w:rPr>
        <w:t>7</w:t>
      </w:r>
      <w:r w:rsidR="002B3AC1" w:rsidRPr="00E61C3B">
        <w:rPr>
          <w:rFonts w:ascii="Arial" w:hAnsi="Arial" w:cs="Arial"/>
          <w:b w:val="0"/>
          <w:sz w:val="18"/>
          <w:szCs w:val="18"/>
        </w:rPr>
        <w:t xml:space="preserve"> </w:t>
      </w:r>
      <w:r w:rsidR="00A10DC7" w:rsidRPr="00E61C3B">
        <w:rPr>
          <w:rFonts w:ascii="Arial" w:hAnsi="Arial" w:cs="Arial"/>
          <w:b w:val="0"/>
          <w:sz w:val="18"/>
          <w:szCs w:val="18"/>
        </w:rPr>
        <w:t>yılı için programa alınan hastane inşaatlarını, tadilat ve onarımlarını, etüt ve pr</w:t>
      </w:r>
      <w:r w:rsidR="00A10DC7" w:rsidRPr="00E61C3B">
        <w:rPr>
          <w:rFonts w:ascii="Arial" w:hAnsi="Arial" w:cs="Arial"/>
          <w:b w:val="0"/>
          <w:sz w:val="18"/>
          <w:szCs w:val="18"/>
        </w:rPr>
        <w:t>o</w:t>
      </w:r>
      <w:r w:rsidR="00A10DC7" w:rsidRPr="00E61C3B">
        <w:rPr>
          <w:rFonts w:ascii="Arial" w:hAnsi="Arial" w:cs="Arial"/>
          <w:b w:val="0"/>
          <w:sz w:val="18"/>
          <w:szCs w:val="18"/>
        </w:rPr>
        <w:t xml:space="preserve">jeleri %90 oranında gerçekleştirerek ödeneklerin fiziki ve nakdi gerçekleşmesini  %75’in üzerine çıkarmak. </w:t>
      </w:r>
    </w:p>
    <w:p w:rsidR="00F224EA" w:rsidRDefault="00F224EA" w:rsidP="00AF33FF">
      <w:pPr>
        <w:pStyle w:val="hner"/>
        <w:spacing w:before="0" w:after="0" w:line="312" w:lineRule="auto"/>
        <w:ind w:firstLine="720"/>
        <w:rPr>
          <w:rFonts w:ascii="Arial" w:hAnsi="Arial" w:cs="Arial"/>
          <w:b w:val="0"/>
        </w:rPr>
      </w:pPr>
    </w:p>
    <w:p w:rsidR="00A10DC7" w:rsidRPr="00E61C3B" w:rsidRDefault="00A10DC7" w:rsidP="00403793">
      <w:pPr>
        <w:shd w:val="clear" w:color="auto" w:fill="E7FFFF"/>
        <w:spacing w:before="0" w:after="0" w:line="312" w:lineRule="auto"/>
        <w:ind w:firstLine="720"/>
        <w:rPr>
          <w:rFonts w:ascii="Arial" w:hAnsi="Arial" w:cs="Arial"/>
          <w:sz w:val="18"/>
          <w:szCs w:val="18"/>
        </w:rPr>
      </w:pPr>
      <w:r w:rsidRPr="00E61C3B">
        <w:rPr>
          <w:rFonts w:ascii="Arial" w:hAnsi="Arial" w:cs="Arial"/>
          <w:b/>
          <w:sz w:val="18"/>
          <w:szCs w:val="18"/>
        </w:rPr>
        <w:t>Stratejik Amaç</w:t>
      </w:r>
      <w:r w:rsidRPr="00FF71B2">
        <w:rPr>
          <w:rFonts w:ascii="Arial" w:hAnsi="Arial" w:cs="Arial"/>
          <w:b/>
          <w:sz w:val="18"/>
          <w:szCs w:val="18"/>
        </w:rPr>
        <w:t>.</w:t>
      </w:r>
      <w:r w:rsidR="00FF71B2" w:rsidRPr="00FF71B2">
        <w:rPr>
          <w:rFonts w:ascii="Arial" w:hAnsi="Arial" w:cs="Arial"/>
          <w:b/>
          <w:sz w:val="18"/>
          <w:szCs w:val="18"/>
        </w:rPr>
        <w:t>3.</w:t>
      </w:r>
      <w:r w:rsidRPr="00E61C3B">
        <w:rPr>
          <w:rFonts w:ascii="Arial" w:hAnsi="Arial" w:cs="Arial"/>
          <w:sz w:val="18"/>
          <w:szCs w:val="18"/>
        </w:rPr>
        <w:t xml:space="preserve"> Hastanelerdeki tıbbi cihaz eksikliklerini gidermek. Dünyadaki güncel tıbbi cihaz teknolojil</w:t>
      </w:r>
      <w:r w:rsidRPr="00E61C3B">
        <w:rPr>
          <w:rFonts w:ascii="Arial" w:hAnsi="Arial" w:cs="Arial"/>
          <w:sz w:val="18"/>
          <w:szCs w:val="18"/>
        </w:rPr>
        <w:t>e</w:t>
      </w:r>
      <w:r w:rsidRPr="00E61C3B">
        <w:rPr>
          <w:rFonts w:ascii="Arial" w:hAnsi="Arial" w:cs="Arial"/>
          <w:sz w:val="18"/>
          <w:szCs w:val="18"/>
        </w:rPr>
        <w:t>rinin hastanelerde kullanımına imkân sağlamak. Mevcut tıbbi cihazların ve biyo</w:t>
      </w:r>
      <w:r w:rsidR="003F47B0">
        <w:rPr>
          <w:rFonts w:ascii="Arial" w:hAnsi="Arial" w:cs="Arial"/>
          <w:sz w:val="18"/>
          <w:szCs w:val="18"/>
        </w:rPr>
        <w:t xml:space="preserve"> </w:t>
      </w:r>
      <w:r w:rsidRPr="00E61C3B">
        <w:rPr>
          <w:rFonts w:ascii="Arial" w:hAnsi="Arial" w:cs="Arial"/>
          <w:sz w:val="18"/>
          <w:szCs w:val="18"/>
        </w:rPr>
        <w:t>malzemelerin test, analiz ve kalibra</w:t>
      </w:r>
      <w:r w:rsidRPr="00E61C3B">
        <w:rPr>
          <w:rFonts w:ascii="Arial" w:hAnsi="Arial" w:cs="Arial"/>
          <w:sz w:val="18"/>
          <w:szCs w:val="18"/>
        </w:rPr>
        <w:t>s</w:t>
      </w:r>
      <w:r w:rsidRPr="00E61C3B">
        <w:rPr>
          <w:rFonts w:ascii="Arial" w:hAnsi="Arial" w:cs="Arial"/>
          <w:sz w:val="18"/>
          <w:szCs w:val="18"/>
        </w:rPr>
        <w:t xml:space="preserve">yonlarını yaparak cihazlara bağlı zararları önlemek. Hastanelerin ihtiyaç duyulan her türlü yazılım ihtiyaçlarını il özel idaresinin uygunluğu çerçevesinde gidermek. </w:t>
      </w:r>
    </w:p>
    <w:p w:rsidR="00F224EA" w:rsidRPr="00E61C3B" w:rsidRDefault="00F224EA" w:rsidP="00E2028C">
      <w:pPr>
        <w:spacing w:before="0" w:after="0" w:line="312" w:lineRule="auto"/>
        <w:ind w:firstLine="720"/>
        <w:rPr>
          <w:rFonts w:ascii="Arial" w:hAnsi="Arial" w:cs="Arial"/>
          <w:b/>
          <w:sz w:val="18"/>
          <w:szCs w:val="18"/>
        </w:rPr>
      </w:pPr>
    </w:p>
    <w:p w:rsidR="00A10DC7" w:rsidRPr="00E61C3B" w:rsidRDefault="00A10DC7" w:rsidP="00E2028C">
      <w:pPr>
        <w:spacing w:before="0" w:after="0" w:line="312" w:lineRule="auto"/>
        <w:ind w:firstLine="720"/>
        <w:rPr>
          <w:rFonts w:ascii="Arial" w:hAnsi="Arial" w:cs="Arial"/>
          <w:sz w:val="18"/>
          <w:szCs w:val="18"/>
        </w:rPr>
      </w:pPr>
      <w:r w:rsidRPr="00E61C3B">
        <w:rPr>
          <w:rFonts w:ascii="Arial" w:hAnsi="Arial" w:cs="Arial"/>
          <w:b/>
          <w:sz w:val="18"/>
          <w:szCs w:val="18"/>
        </w:rPr>
        <w:t>Stratejik Sonuç Hedefi.</w:t>
      </w:r>
      <w:r w:rsidR="00FF71B2">
        <w:rPr>
          <w:rFonts w:ascii="Arial" w:hAnsi="Arial" w:cs="Arial"/>
          <w:b/>
          <w:sz w:val="18"/>
          <w:szCs w:val="18"/>
        </w:rPr>
        <w:t>3.</w:t>
      </w:r>
      <w:r w:rsidRPr="00E61C3B">
        <w:rPr>
          <w:rFonts w:ascii="Arial" w:hAnsi="Arial" w:cs="Arial"/>
          <w:b/>
          <w:sz w:val="18"/>
          <w:szCs w:val="18"/>
        </w:rPr>
        <w:t xml:space="preserve"> </w:t>
      </w:r>
      <w:r w:rsidRPr="00E61C3B">
        <w:rPr>
          <w:rFonts w:ascii="Arial" w:hAnsi="Arial" w:cs="Arial"/>
          <w:sz w:val="18"/>
          <w:szCs w:val="18"/>
        </w:rPr>
        <w:t xml:space="preserve">Hastanelerin tıbbi donanım ve her türlü yazılım yeterliliğini </w:t>
      </w:r>
      <w:r w:rsidR="00A41DCE">
        <w:rPr>
          <w:rFonts w:ascii="Arial" w:hAnsi="Arial" w:cs="Arial"/>
          <w:sz w:val="18"/>
          <w:szCs w:val="18"/>
        </w:rPr>
        <w:t>201</w:t>
      </w:r>
      <w:r w:rsidR="00F164BD">
        <w:rPr>
          <w:rFonts w:ascii="Arial" w:hAnsi="Arial" w:cs="Arial"/>
          <w:sz w:val="18"/>
          <w:szCs w:val="18"/>
        </w:rPr>
        <w:t>7</w:t>
      </w:r>
      <w:r w:rsidRPr="00E61C3B">
        <w:rPr>
          <w:rFonts w:ascii="Arial" w:hAnsi="Arial" w:cs="Arial"/>
          <w:sz w:val="18"/>
          <w:szCs w:val="18"/>
        </w:rPr>
        <w:t xml:space="preserve"> yılı sonuna kadar iyileştirerek tetkik randevu bekleme süresini %</w:t>
      </w:r>
      <w:r w:rsidR="0003238A">
        <w:rPr>
          <w:rFonts w:ascii="Arial" w:hAnsi="Arial" w:cs="Arial"/>
          <w:sz w:val="18"/>
          <w:szCs w:val="18"/>
        </w:rPr>
        <w:t>6</w:t>
      </w:r>
      <w:r w:rsidRPr="00E61C3B">
        <w:rPr>
          <w:rFonts w:ascii="Arial" w:hAnsi="Arial" w:cs="Arial"/>
          <w:sz w:val="18"/>
          <w:szCs w:val="18"/>
        </w:rPr>
        <w:t>0 oranında kısaltmak.</w:t>
      </w:r>
    </w:p>
    <w:p w:rsidR="00F224EA" w:rsidRPr="00E61C3B" w:rsidRDefault="00F224EA" w:rsidP="00E2028C">
      <w:pPr>
        <w:spacing w:before="0" w:after="0" w:line="312" w:lineRule="auto"/>
        <w:ind w:firstLine="720"/>
        <w:rPr>
          <w:rFonts w:ascii="Arial" w:hAnsi="Arial" w:cs="Arial"/>
          <w:b/>
          <w:sz w:val="18"/>
          <w:szCs w:val="18"/>
        </w:rPr>
      </w:pPr>
    </w:p>
    <w:p w:rsidR="00A10DC7" w:rsidRPr="00E61C3B" w:rsidRDefault="005A655D" w:rsidP="00E2028C">
      <w:pPr>
        <w:spacing w:before="0" w:after="0" w:line="312" w:lineRule="auto"/>
        <w:ind w:firstLine="720"/>
        <w:rPr>
          <w:rFonts w:ascii="Arial" w:hAnsi="Arial" w:cs="Arial"/>
          <w:sz w:val="18"/>
          <w:szCs w:val="18"/>
        </w:rPr>
      </w:pPr>
      <w:r w:rsidRPr="005A655D">
        <w:rPr>
          <w:rFonts w:ascii="Arial" w:hAnsi="Arial" w:cs="Arial"/>
          <w:b/>
          <w:sz w:val="18"/>
          <w:szCs w:val="18"/>
        </w:rPr>
        <w:t>Performans Hedefi</w:t>
      </w:r>
      <w:r w:rsidR="00A10DC7" w:rsidRPr="00E61C3B">
        <w:rPr>
          <w:rFonts w:ascii="Arial" w:hAnsi="Arial" w:cs="Arial"/>
          <w:b/>
          <w:sz w:val="18"/>
          <w:szCs w:val="18"/>
        </w:rPr>
        <w:t xml:space="preserve">. </w:t>
      </w:r>
      <w:r w:rsidR="00A10DC7" w:rsidRPr="00E61C3B">
        <w:rPr>
          <w:rFonts w:ascii="Arial" w:hAnsi="Arial" w:cs="Arial"/>
          <w:sz w:val="18"/>
          <w:szCs w:val="18"/>
        </w:rPr>
        <w:t>Belirlenen donanımları kaliteli ve en uygun fiyatla temin ederek bu amaçla ayrılan bütç</w:t>
      </w:r>
      <w:r w:rsidR="00A10DC7" w:rsidRPr="00E61C3B">
        <w:rPr>
          <w:rFonts w:ascii="Arial" w:hAnsi="Arial" w:cs="Arial"/>
          <w:sz w:val="18"/>
          <w:szCs w:val="18"/>
        </w:rPr>
        <w:t>e</w:t>
      </w:r>
      <w:r w:rsidR="00A10DC7" w:rsidRPr="00E61C3B">
        <w:rPr>
          <w:rFonts w:ascii="Arial" w:hAnsi="Arial" w:cs="Arial"/>
          <w:sz w:val="18"/>
          <w:szCs w:val="18"/>
        </w:rPr>
        <w:t xml:space="preserve">yi efektif bir şekilde kullanmak. </w:t>
      </w:r>
    </w:p>
    <w:p w:rsidR="00B34E50" w:rsidRDefault="00B34E50" w:rsidP="00687BCA">
      <w:pPr>
        <w:pStyle w:val="Balk3"/>
        <w:rPr>
          <w:b/>
        </w:rPr>
      </w:pPr>
      <w:bookmarkStart w:id="1563" w:name="_Toc243963094"/>
      <w:bookmarkStart w:id="1564" w:name="_Toc272493522"/>
      <w:bookmarkStart w:id="1565" w:name="_Toc272493745"/>
      <w:bookmarkStart w:id="1566" w:name="_Toc272493931"/>
      <w:bookmarkStart w:id="1567" w:name="_Toc272494111"/>
      <w:bookmarkStart w:id="1568" w:name="_Toc272513726"/>
      <w:bookmarkStart w:id="1569" w:name="_Toc272514012"/>
      <w:bookmarkStart w:id="1570" w:name="_Toc272514189"/>
      <w:bookmarkStart w:id="1571" w:name="_Toc272514601"/>
      <w:bookmarkStart w:id="1572" w:name="_Toc272515007"/>
      <w:bookmarkStart w:id="1573" w:name="_Toc272515299"/>
      <w:bookmarkStart w:id="1574" w:name="_Toc272516481"/>
      <w:bookmarkStart w:id="1575" w:name="_Toc272516581"/>
      <w:bookmarkStart w:id="1576" w:name="_Toc272516683"/>
      <w:bookmarkStart w:id="1577" w:name="_Toc272516770"/>
      <w:bookmarkStart w:id="1578" w:name="_Toc272517068"/>
      <w:bookmarkStart w:id="1579" w:name="_Toc272517712"/>
      <w:bookmarkStart w:id="1580" w:name="_Toc272517786"/>
      <w:bookmarkStart w:id="1581" w:name="_Toc272518011"/>
      <w:bookmarkStart w:id="1582" w:name="_Toc272518303"/>
      <w:bookmarkStart w:id="1583" w:name="_Toc272520518"/>
      <w:bookmarkStart w:id="1584" w:name="_Toc272523383"/>
      <w:bookmarkStart w:id="1585" w:name="_Toc272607222"/>
      <w:bookmarkStart w:id="1586" w:name="_Toc273606733"/>
      <w:bookmarkStart w:id="1587" w:name="_Toc279387683"/>
      <w:bookmarkStart w:id="1588" w:name="_Toc306090905"/>
      <w:bookmarkStart w:id="1589" w:name="_Toc306095049"/>
      <w:bookmarkStart w:id="1590" w:name="_Toc309805072"/>
      <w:bookmarkStart w:id="1591" w:name="_Toc309805523"/>
      <w:bookmarkStart w:id="1592" w:name="_Toc309807248"/>
    </w:p>
    <w:p w:rsidR="0091707D" w:rsidRPr="007C11D0" w:rsidRDefault="00712B78" w:rsidP="00687BCA">
      <w:pPr>
        <w:pStyle w:val="Balk3"/>
        <w:rPr>
          <w:b/>
        </w:rPr>
      </w:pPr>
      <w:r>
        <w:rPr>
          <w:b/>
        </w:rPr>
        <w:t>C</w:t>
      </w:r>
      <w:r w:rsidR="0091707D" w:rsidRPr="007C11D0">
        <w:rPr>
          <w:b/>
        </w:rPr>
        <w:t>-8- SOSYAL HİZMETLER</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rsidR="001A5BE2" w:rsidRPr="00404CE9" w:rsidRDefault="001A5BE2" w:rsidP="001A5BE2">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Sosyal Yardım Hizmetlerle ilgili esasları çalışma planı ve programını hazırlamak,</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Korumaya, bakıma muhtaç çocuk, sakat ve yaşlıların saptanması, korunması, bakımı, yetiştirilmesi ve rehabilitasyonlarını sağlamak üzere hizmetlerini sürdürmek,</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Çalışan anne ve babalar için kreşler açmak,</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Yoksul ailelere ayni ve nakdi yardımlar yapmak,</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Kurum hizmetleri için gönüllü vatandaşların katılım ve katkılarını sağlamak,</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Sivil toplum örgütlerinin sosyal hizmet alanındaki etkinliklerini yönlendirmek,</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Ayni ve Nakdi Yardımlar</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 xml:space="preserve">Özürlü Evde Bakım Hizmetleri  </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Korumaya Muhtaç Çocuk</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Evlat Edinme Hizmetleri</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Huzurevi Hizmetleri</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Kadın Sığınma Evi Hizmetler</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Eve Dönüş Projesi</w:t>
      </w:r>
    </w:p>
    <w:p w:rsidR="00BC2B6A" w:rsidRPr="00BC2B6A" w:rsidRDefault="00BC2B6A" w:rsidP="00702F5A">
      <w:pPr>
        <w:pStyle w:val="GvdeMetniGirintisi"/>
        <w:numPr>
          <w:ilvl w:val="0"/>
          <w:numId w:val="25"/>
        </w:numPr>
        <w:tabs>
          <w:tab w:val="num" w:pos="600"/>
        </w:tabs>
        <w:autoSpaceDE/>
        <w:autoSpaceDN/>
        <w:adjustRightInd/>
        <w:spacing w:before="0" w:after="0" w:line="384" w:lineRule="auto"/>
        <w:rPr>
          <w:rFonts w:ascii="Arial" w:hAnsi="Arial" w:cs="Arial"/>
          <w:sz w:val="18"/>
          <w:szCs w:val="18"/>
        </w:rPr>
      </w:pPr>
      <w:r w:rsidRPr="00BC2B6A">
        <w:rPr>
          <w:rFonts w:ascii="Arial" w:hAnsi="Arial" w:cs="Arial"/>
          <w:sz w:val="18"/>
          <w:szCs w:val="18"/>
        </w:rPr>
        <w:t>Özürlü Kimlik Kartları</w:t>
      </w:r>
    </w:p>
    <w:p w:rsidR="00BC2B6A" w:rsidRPr="00F164BD" w:rsidRDefault="00BC2B6A" w:rsidP="001B14D4">
      <w:pPr>
        <w:pStyle w:val="GvdeMetniGirintisi"/>
        <w:numPr>
          <w:ilvl w:val="0"/>
          <w:numId w:val="25"/>
        </w:numPr>
        <w:tabs>
          <w:tab w:val="num" w:pos="600"/>
        </w:tabs>
        <w:autoSpaceDE/>
        <w:autoSpaceDN/>
        <w:adjustRightInd/>
        <w:spacing w:before="0" w:after="0" w:line="384" w:lineRule="auto"/>
        <w:rPr>
          <w:rFonts w:ascii="Arial" w:hAnsi="Arial" w:cs="Arial"/>
        </w:rPr>
      </w:pPr>
      <w:r w:rsidRPr="00F164BD">
        <w:rPr>
          <w:rFonts w:ascii="Arial" w:hAnsi="Arial" w:cs="Arial"/>
          <w:sz w:val="18"/>
          <w:szCs w:val="18"/>
        </w:rPr>
        <w:t xml:space="preserve">Danışmanlık Hizmetleri  </w:t>
      </w:r>
    </w:p>
    <w:p w:rsidR="001B14D4" w:rsidRPr="00B02A99" w:rsidRDefault="001B14D4" w:rsidP="00B02A99">
      <w:pPr>
        <w:pStyle w:val="GvdeMetni"/>
        <w:ind w:firstLine="720"/>
        <w:rPr>
          <w:rFonts w:ascii="Arial" w:hAnsi="Arial"/>
          <w:b/>
          <w:bCs/>
          <w:color w:val="0000FF"/>
          <w:sz w:val="22"/>
        </w:rPr>
      </w:pPr>
      <w:bookmarkStart w:id="1593" w:name="_Toc125537886"/>
      <w:bookmarkStart w:id="1594" w:name="_Toc134067993"/>
      <w:bookmarkStart w:id="1595" w:name="_Toc136576729"/>
      <w:r w:rsidRPr="00B02A99">
        <w:rPr>
          <w:rFonts w:ascii="Arial" w:hAnsi="Arial"/>
          <w:b/>
          <w:bCs/>
          <w:color w:val="0000FF"/>
          <w:sz w:val="22"/>
        </w:rPr>
        <w:t>Sokakta Çalıştırılan Çocuklar</w:t>
      </w:r>
      <w:bookmarkEnd w:id="1593"/>
      <w:bookmarkEnd w:id="1594"/>
      <w:bookmarkEnd w:id="1595"/>
    </w:p>
    <w:p w:rsidR="00F224EA" w:rsidRDefault="00F224EA" w:rsidP="007E1A1B">
      <w:pPr>
        <w:tabs>
          <w:tab w:val="left" w:pos="7200"/>
        </w:tabs>
        <w:rPr>
          <w:rFonts w:ascii="Arial" w:hAnsi="Arial" w:cs="Arial"/>
          <w:b/>
          <w:color w:val="000000"/>
        </w:rPr>
      </w:pPr>
    </w:p>
    <w:p w:rsidR="007E1A1B" w:rsidRPr="00E61C3B" w:rsidRDefault="007E1A1B" w:rsidP="00403793">
      <w:pPr>
        <w:shd w:val="clear" w:color="auto" w:fill="E7FFFF"/>
        <w:tabs>
          <w:tab w:val="left" w:pos="7200"/>
        </w:tabs>
        <w:spacing w:before="0" w:after="0" w:line="312" w:lineRule="auto"/>
        <w:ind w:firstLine="720"/>
        <w:rPr>
          <w:rFonts w:ascii="Arial" w:hAnsi="Arial" w:cs="Arial"/>
          <w:color w:val="000000"/>
          <w:sz w:val="18"/>
          <w:szCs w:val="18"/>
        </w:rPr>
      </w:pPr>
      <w:r w:rsidRPr="00E61C3B">
        <w:rPr>
          <w:rFonts w:ascii="Arial" w:hAnsi="Arial" w:cs="Arial"/>
          <w:b/>
          <w:color w:val="000000"/>
          <w:sz w:val="18"/>
          <w:szCs w:val="18"/>
        </w:rPr>
        <w:t>Stratejik Amaç 1:</w:t>
      </w:r>
      <w:r w:rsidRPr="00E61C3B">
        <w:rPr>
          <w:rFonts w:ascii="Arial" w:hAnsi="Arial" w:cs="Arial"/>
          <w:color w:val="000000"/>
          <w:sz w:val="18"/>
          <w:szCs w:val="18"/>
        </w:rPr>
        <w:t xml:space="preserve"> Bitlis genelinde çocukların sokak, meydan, Pazar veya alışveriş merkezlerinde çalıştırıl</w:t>
      </w:r>
      <w:r w:rsidRPr="00E61C3B">
        <w:rPr>
          <w:rFonts w:ascii="Arial" w:hAnsi="Arial" w:cs="Arial"/>
          <w:color w:val="000000"/>
          <w:sz w:val="18"/>
          <w:szCs w:val="18"/>
        </w:rPr>
        <w:t>a</w:t>
      </w:r>
      <w:r w:rsidRPr="00E61C3B">
        <w:rPr>
          <w:rFonts w:ascii="Arial" w:hAnsi="Arial" w:cs="Arial"/>
          <w:color w:val="000000"/>
          <w:sz w:val="18"/>
          <w:szCs w:val="18"/>
        </w:rPr>
        <w:t>rak kullanılmalarını önlemek. Çocuklara yönelik koruma eğitim ve sosyal destek hizmeti vermek</w:t>
      </w:r>
    </w:p>
    <w:p w:rsidR="007E1A1B" w:rsidRPr="00E61C3B" w:rsidRDefault="007E1A1B" w:rsidP="00E2028C">
      <w:pPr>
        <w:spacing w:before="0" w:after="0" w:line="312" w:lineRule="auto"/>
        <w:ind w:firstLine="720"/>
        <w:rPr>
          <w:rFonts w:ascii="Arial" w:hAnsi="Arial" w:cs="Arial"/>
          <w:b/>
          <w:color w:val="000000"/>
          <w:sz w:val="18"/>
          <w:szCs w:val="18"/>
        </w:rPr>
      </w:pPr>
    </w:p>
    <w:p w:rsidR="007E1A1B" w:rsidRPr="00E61C3B" w:rsidRDefault="007E1A1B" w:rsidP="00E2028C">
      <w:pPr>
        <w:spacing w:before="0" w:after="0" w:line="312" w:lineRule="auto"/>
        <w:ind w:firstLine="720"/>
        <w:rPr>
          <w:rFonts w:ascii="Arial" w:hAnsi="Arial" w:cs="Arial"/>
          <w:color w:val="000000"/>
          <w:sz w:val="18"/>
          <w:szCs w:val="18"/>
        </w:rPr>
      </w:pPr>
      <w:r w:rsidRPr="00E61C3B">
        <w:rPr>
          <w:rFonts w:ascii="Arial" w:hAnsi="Arial" w:cs="Arial"/>
          <w:b/>
          <w:color w:val="000000"/>
          <w:sz w:val="18"/>
          <w:szCs w:val="18"/>
        </w:rPr>
        <w:t xml:space="preserve">Stratejik Sonuç Hedefleri : </w:t>
      </w:r>
      <w:r w:rsidRPr="00E61C3B">
        <w:rPr>
          <w:rFonts w:ascii="Arial" w:hAnsi="Arial" w:cs="Arial"/>
          <w:color w:val="000000"/>
          <w:sz w:val="18"/>
          <w:szCs w:val="18"/>
        </w:rPr>
        <w:t xml:space="preserve">Sokakta çalıştırılan çocukların tahmini yıllık ortalama </w:t>
      </w:r>
      <w:r w:rsidR="00D45764">
        <w:rPr>
          <w:rFonts w:ascii="Arial" w:hAnsi="Arial" w:cs="Arial"/>
          <w:color w:val="000000"/>
          <w:sz w:val="18"/>
          <w:szCs w:val="18"/>
        </w:rPr>
        <w:t>40</w:t>
      </w:r>
      <w:r w:rsidRPr="00E61C3B">
        <w:rPr>
          <w:rFonts w:ascii="Arial" w:hAnsi="Arial" w:cs="Arial"/>
          <w:color w:val="000000"/>
          <w:sz w:val="18"/>
          <w:szCs w:val="18"/>
        </w:rPr>
        <w:t xml:space="preserve"> olan sayısını </w:t>
      </w:r>
      <w:r w:rsidR="00A41DCE">
        <w:rPr>
          <w:rFonts w:ascii="Arial" w:hAnsi="Arial" w:cs="Arial"/>
          <w:color w:val="000000"/>
          <w:sz w:val="18"/>
          <w:szCs w:val="18"/>
        </w:rPr>
        <w:t>201</w:t>
      </w:r>
      <w:r w:rsidR="00F164BD">
        <w:rPr>
          <w:rFonts w:ascii="Arial" w:hAnsi="Arial" w:cs="Arial"/>
          <w:color w:val="000000"/>
          <w:sz w:val="18"/>
          <w:szCs w:val="18"/>
        </w:rPr>
        <w:t>7</w:t>
      </w:r>
      <w:r w:rsidRPr="00E61C3B">
        <w:rPr>
          <w:rFonts w:ascii="Arial" w:hAnsi="Arial" w:cs="Arial"/>
          <w:color w:val="000000"/>
          <w:sz w:val="18"/>
          <w:szCs w:val="18"/>
        </w:rPr>
        <w:t xml:space="preserve"> yılı sonuna kadar %</w:t>
      </w:r>
      <w:r w:rsidR="00DB758B">
        <w:rPr>
          <w:rFonts w:ascii="Arial" w:hAnsi="Arial" w:cs="Arial"/>
          <w:color w:val="000000"/>
          <w:sz w:val="18"/>
          <w:szCs w:val="18"/>
        </w:rPr>
        <w:t xml:space="preserve"> </w:t>
      </w:r>
      <w:r w:rsidR="0003238A">
        <w:rPr>
          <w:rFonts w:ascii="Arial" w:hAnsi="Arial" w:cs="Arial"/>
          <w:color w:val="000000"/>
          <w:sz w:val="18"/>
          <w:szCs w:val="18"/>
        </w:rPr>
        <w:t>6</w:t>
      </w:r>
      <w:r w:rsidRPr="00E61C3B">
        <w:rPr>
          <w:rFonts w:ascii="Arial" w:hAnsi="Arial" w:cs="Arial"/>
          <w:color w:val="000000"/>
          <w:sz w:val="18"/>
          <w:szCs w:val="18"/>
        </w:rPr>
        <w:t>0 oranında azaltmak ve bu çocukların her yıl %</w:t>
      </w:r>
      <w:r w:rsidR="00DB758B">
        <w:rPr>
          <w:rFonts w:ascii="Arial" w:hAnsi="Arial" w:cs="Arial"/>
          <w:color w:val="000000"/>
          <w:sz w:val="18"/>
          <w:szCs w:val="18"/>
        </w:rPr>
        <w:t xml:space="preserve"> </w:t>
      </w:r>
      <w:r w:rsidR="0003238A">
        <w:rPr>
          <w:rFonts w:ascii="Arial" w:hAnsi="Arial" w:cs="Arial"/>
          <w:color w:val="000000"/>
          <w:sz w:val="18"/>
          <w:szCs w:val="18"/>
        </w:rPr>
        <w:t>55</w:t>
      </w:r>
      <w:r w:rsidRPr="00E61C3B">
        <w:rPr>
          <w:rFonts w:ascii="Arial" w:hAnsi="Arial" w:cs="Arial"/>
          <w:color w:val="000000"/>
          <w:sz w:val="18"/>
          <w:szCs w:val="18"/>
        </w:rPr>
        <w:t xml:space="preserve"> ine koruma, eğitim ve sosyal destek hizmeti su</w:t>
      </w:r>
      <w:r w:rsidRPr="00E61C3B">
        <w:rPr>
          <w:rFonts w:ascii="Arial" w:hAnsi="Arial" w:cs="Arial"/>
          <w:color w:val="000000"/>
          <w:sz w:val="18"/>
          <w:szCs w:val="18"/>
        </w:rPr>
        <w:t>n</w:t>
      </w:r>
      <w:r w:rsidRPr="00E61C3B">
        <w:rPr>
          <w:rFonts w:ascii="Arial" w:hAnsi="Arial" w:cs="Arial"/>
          <w:color w:val="000000"/>
          <w:sz w:val="18"/>
          <w:szCs w:val="18"/>
        </w:rPr>
        <w:t>mak.</w:t>
      </w:r>
    </w:p>
    <w:p w:rsidR="007E1A1B" w:rsidRPr="00E61C3B" w:rsidRDefault="007E1A1B" w:rsidP="00E2028C">
      <w:pPr>
        <w:spacing w:before="0" w:after="0" w:line="312" w:lineRule="auto"/>
        <w:ind w:firstLine="720"/>
        <w:rPr>
          <w:rFonts w:ascii="Arial" w:hAnsi="Arial" w:cs="Arial"/>
          <w:b/>
          <w:color w:val="000000"/>
          <w:sz w:val="18"/>
          <w:szCs w:val="18"/>
        </w:rPr>
      </w:pPr>
    </w:p>
    <w:p w:rsidR="007E1A1B" w:rsidRPr="00E61C3B" w:rsidRDefault="005A655D" w:rsidP="00E2028C">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F224EA" w:rsidRPr="00E61C3B">
        <w:rPr>
          <w:rFonts w:ascii="Arial" w:hAnsi="Arial" w:cs="Arial"/>
          <w:b/>
          <w:sz w:val="18"/>
          <w:szCs w:val="18"/>
        </w:rPr>
        <w:t>:</w:t>
      </w:r>
      <w:r w:rsidR="007E1A1B" w:rsidRPr="00E61C3B">
        <w:rPr>
          <w:rFonts w:ascii="Arial" w:hAnsi="Arial" w:cs="Arial"/>
          <w:color w:val="000000"/>
          <w:sz w:val="18"/>
          <w:szCs w:val="18"/>
        </w:rPr>
        <w:t xml:space="preserve"> </w:t>
      </w:r>
      <w:r w:rsidR="00A41DCE">
        <w:rPr>
          <w:rFonts w:ascii="Arial" w:hAnsi="Arial" w:cs="Arial"/>
          <w:color w:val="000000"/>
          <w:sz w:val="18"/>
          <w:szCs w:val="18"/>
        </w:rPr>
        <w:t>201</w:t>
      </w:r>
      <w:r w:rsidR="00F164BD">
        <w:rPr>
          <w:rFonts w:ascii="Arial" w:hAnsi="Arial" w:cs="Arial"/>
          <w:color w:val="000000"/>
          <w:sz w:val="18"/>
          <w:szCs w:val="18"/>
        </w:rPr>
        <w:t>7</w:t>
      </w:r>
      <w:r w:rsidR="007E1A1B" w:rsidRPr="00E61C3B">
        <w:rPr>
          <w:rFonts w:ascii="Arial" w:hAnsi="Arial" w:cs="Arial"/>
          <w:color w:val="000000"/>
          <w:sz w:val="18"/>
          <w:szCs w:val="18"/>
        </w:rPr>
        <w:t xml:space="preserve"> Yılı içinde sokakta çalıştırılan çocuklar için proje hazırlanmamıştır. </w:t>
      </w:r>
    </w:p>
    <w:p w:rsidR="00F164BD" w:rsidRDefault="00F164BD" w:rsidP="00B02A99">
      <w:pPr>
        <w:pStyle w:val="GvdeMetni"/>
        <w:ind w:firstLine="720"/>
        <w:rPr>
          <w:rFonts w:ascii="Arial" w:hAnsi="Arial"/>
          <w:b/>
          <w:bCs/>
          <w:color w:val="0000FF"/>
          <w:sz w:val="22"/>
        </w:rPr>
      </w:pPr>
    </w:p>
    <w:p w:rsidR="001B14D4" w:rsidRPr="00B02A99" w:rsidRDefault="001B14D4" w:rsidP="00B02A99">
      <w:pPr>
        <w:pStyle w:val="GvdeMetni"/>
        <w:ind w:firstLine="720"/>
        <w:rPr>
          <w:rFonts w:ascii="Arial" w:hAnsi="Arial"/>
          <w:b/>
          <w:bCs/>
          <w:color w:val="0000FF"/>
          <w:sz w:val="22"/>
        </w:rPr>
      </w:pPr>
      <w:r w:rsidRPr="00B02A99">
        <w:rPr>
          <w:rFonts w:ascii="Arial" w:hAnsi="Arial"/>
          <w:b/>
          <w:bCs/>
          <w:color w:val="0000FF"/>
          <w:sz w:val="22"/>
        </w:rPr>
        <w:t>Çocuk Yuvaları</w:t>
      </w:r>
    </w:p>
    <w:p w:rsidR="001B14D4" w:rsidRPr="007D0497" w:rsidRDefault="001B14D4" w:rsidP="001B14D4">
      <w:pPr>
        <w:rPr>
          <w:rFonts w:ascii="Arial" w:eastAsia="Arial" w:hAnsi="Arial" w:cs="Arial"/>
        </w:rPr>
      </w:pPr>
    </w:p>
    <w:p w:rsidR="001B14D4" w:rsidRPr="00E61C3B" w:rsidRDefault="001B14D4" w:rsidP="00403793">
      <w:pPr>
        <w:shd w:val="clear" w:color="auto" w:fill="E7FFFF"/>
        <w:spacing w:before="0" w:after="0" w:line="312" w:lineRule="auto"/>
        <w:ind w:firstLine="720"/>
        <w:rPr>
          <w:rFonts w:ascii="Arial" w:eastAsia="Arial" w:hAnsi="Arial" w:cs="Arial"/>
          <w:sz w:val="18"/>
          <w:szCs w:val="18"/>
        </w:rPr>
      </w:pPr>
      <w:r w:rsidRPr="00E61C3B">
        <w:rPr>
          <w:rFonts w:ascii="Arial" w:eastAsia="Arial" w:hAnsi="Arial" w:cs="Arial"/>
          <w:b/>
          <w:sz w:val="18"/>
          <w:szCs w:val="18"/>
        </w:rPr>
        <w:t>Stratejik Amaç.</w:t>
      </w:r>
      <w:r w:rsidRPr="00E61C3B">
        <w:rPr>
          <w:rFonts w:ascii="Arial" w:eastAsia="Arial" w:hAnsi="Arial" w:cs="Arial"/>
          <w:sz w:val="18"/>
          <w:szCs w:val="18"/>
        </w:rPr>
        <w:t xml:space="preserve">  Bitlis genelinde  0-12 yaş grubundaki korunmaya muhtaç çocukların tamamına bakım, k</w:t>
      </w:r>
      <w:r w:rsidRPr="00E61C3B">
        <w:rPr>
          <w:rFonts w:ascii="Arial" w:eastAsia="Arial" w:hAnsi="Arial" w:cs="Arial"/>
          <w:sz w:val="18"/>
          <w:szCs w:val="18"/>
        </w:rPr>
        <w:t>o</w:t>
      </w:r>
      <w:r w:rsidRPr="00E61C3B">
        <w:rPr>
          <w:rFonts w:ascii="Arial" w:eastAsia="Arial" w:hAnsi="Arial" w:cs="Arial"/>
          <w:sz w:val="18"/>
          <w:szCs w:val="18"/>
        </w:rPr>
        <w:t xml:space="preserve">runma, eğitim ve sağlık hizmetleri vermek. </w:t>
      </w:r>
    </w:p>
    <w:p w:rsidR="00F224EA" w:rsidRPr="00E61C3B" w:rsidRDefault="00F224EA" w:rsidP="00E2028C">
      <w:pPr>
        <w:spacing w:before="0" w:after="0" w:line="312" w:lineRule="auto"/>
        <w:ind w:firstLine="720"/>
        <w:rPr>
          <w:rFonts w:ascii="Arial" w:eastAsia="Arial" w:hAnsi="Arial" w:cs="Arial"/>
          <w:b/>
          <w:sz w:val="18"/>
          <w:szCs w:val="18"/>
        </w:rPr>
      </w:pPr>
    </w:p>
    <w:p w:rsidR="001B14D4" w:rsidRPr="00E61C3B" w:rsidRDefault="001B14D4" w:rsidP="00E2028C">
      <w:pPr>
        <w:spacing w:before="0" w:after="0" w:line="312" w:lineRule="auto"/>
        <w:ind w:firstLine="720"/>
        <w:rPr>
          <w:rFonts w:ascii="Arial" w:eastAsia="Arial" w:hAnsi="Arial" w:cs="Arial"/>
          <w:sz w:val="18"/>
          <w:szCs w:val="18"/>
        </w:rPr>
      </w:pPr>
      <w:r w:rsidRPr="00E61C3B">
        <w:rPr>
          <w:rFonts w:ascii="Arial" w:eastAsia="Arial" w:hAnsi="Arial" w:cs="Arial"/>
          <w:b/>
          <w:sz w:val="18"/>
          <w:szCs w:val="18"/>
        </w:rPr>
        <w:lastRenderedPageBreak/>
        <w:t>Stratejik Sonuç Hedefleri.</w:t>
      </w:r>
      <w:r w:rsidR="00B35DEE">
        <w:rPr>
          <w:rFonts w:ascii="Arial" w:eastAsia="Arial" w:hAnsi="Arial" w:cs="Arial"/>
          <w:sz w:val="18"/>
          <w:szCs w:val="18"/>
        </w:rPr>
        <w:t xml:space="preserve"> Bitlis’t</w:t>
      </w:r>
      <w:r w:rsidR="00DB3239" w:rsidRPr="00E61C3B">
        <w:rPr>
          <w:rFonts w:ascii="Arial" w:eastAsia="Arial" w:hAnsi="Arial" w:cs="Arial"/>
          <w:sz w:val="18"/>
          <w:szCs w:val="18"/>
        </w:rPr>
        <w:t>e</w:t>
      </w:r>
      <w:r w:rsidRPr="00E61C3B">
        <w:rPr>
          <w:rFonts w:ascii="Arial" w:eastAsia="Arial" w:hAnsi="Arial" w:cs="Arial"/>
          <w:sz w:val="18"/>
          <w:szCs w:val="18"/>
        </w:rPr>
        <w:t xml:space="preserve"> </w:t>
      </w:r>
      <w:r w:rsidR="00A41DCE">
        <w:rPr>
          <w:rFonts w:ascii="Arial" w:eastAsia="Arial" w:hAnsi="Arial" w:cs="Arial"/>
          <w:sz w:val="18"/>
          <w:szCs w:val="18"/>
        </w:rPr>
        <w:t>201</w:t>
      </w:r>
      <w:r w:rsidR="00404189">
        <w:rPr>
          <w:rFonts w:ascii="Arial" w:eastAsia="Arial" w:hAnsi="Arial" w:cs="Arial"/>
          <w:sz w:val="18"/>
          <w:szCs w:val="18"/>
        </w:rPr>
        <w:t>7</w:t>
      </w:r>
      <w:r w:rsidRPr="00E61C3B">
        <w:rPr>
          <w:rFonts w:ascii="Arial" w:eastAsia="Arial" w:hAnsi="Arial" w:cs="Arial"/>
          <w:sz w:val="18"/>
          <w:szCs w:val="18"/>
        </w:rPr>
        <w:t xml:space="preserve"> yılına gelindiğinde </w:t>
      </w:r>
      <w:r w:rsidR="00B34E50">
        <w:rPr>
          <w:rFonts w:ascii="Arial" w:eastAsia="Arial" w:hAnsi="Arial" w:cs="Arial"/>
          <w:sz w:val="18"/>
          <w:szCs w:val="18"/>
        </w:rPr>
        <w:t>6</w:t>
      </w:r>
      <w:r w:rsidR="00D45764">
        <w:rPr>
          <w:rFonts w:ascii="Arial" w:eastAsia="Arial" w:hAnsi="Arial" w:cs="Arial"/>
          <w:sz w:val="18"/>
          <w:szCs w:val="18"/>
        </w:rPr>
        <w:t>0</w:t>
      </w:r>
      <w:r w:rsidRPr="00E61C3B">
        <w:rPr>
          <w:rFonts w:ascii="Arial" w:eastAsia="Arial" w:hAnsi="Arial" w:cs="Arial"/>
          <w:sz w:val="18"/>
          <w:szCs w:val="18"/>
        </w:rPr>
        <w:t xml:space="preserve"> civarında olacağı tahmin edilen korunma alt</w:t>
      </w:r>
      <w:r w:rsidRPr="00E61C3B">
        <w:rPr>
          <w:rFonts w:ascii="Arial" w:eastAsia="Arial" w:hAnsi="Arial" w:cs="Arial"/>
          <w:sz w:val="18"/>
          <w:szCs w:val="18"/>
        </w:rPr>
        <w:t>ı</w:t>
      </w:r>
      <w:r w:rsidRPr="00E61C3B">
        <w:rPr>
          <w:rFonts w:ascii="Arial" w:eastAsia="Arial" w:hAnsi="Arial" w:cs="Arial"/>
          <w:sz w:val="18"/>
          <w:szCs w:val="18"/>
        </w:rPr>
        <w:t>na alınması gereken çocuklar</w:t>
      </w:r>
      <w:r w:rsidR="009070C9" w:rsidRPr="00E61C3B">
        <w:rPr>
          <w:rFonts w:ascii="Arial" w:eastAsia="Arial" w:hAnsi="Arial" w:cs="Arial"/>
          <w:sz w:val="18"/>
          <w:szCs w:val="18"/>
        </w:rPr>
        <w:t>a</w:t>
      </w:r>
      <w:r w:rsidRPr="00E61C3B">
        <w:rPr>
          <w:rFonts w:ascii="Arial" w:eastAsia="Arial" w:hAnsi="Arial" w:cs="Arial"/>
          <w:sz w:val="18"/>
          <w:szCs w:val="18"/>
        </w:rPr>
        <w:t xml:space="preserve"> bakım, korunma, eğitim ve sağlık hizmetleri vermek.</w:t>
      </w:r>
    </w:p>
    <w:p w:rsidR="00F224EA" w:rsidRPr="00E61C3B" w:rsidRDefault="00F224EA" w:rsidP="00E2028C">
      <w:pPr>
        <w:spacing w:before="0" w:after="0" w:line="312" w:lineRule="auto"/>
        <w:ind w:firstLine="720"/>
        <w:rPr>
          <w:rStyle w:val="StilKalnCharChar"/>
          <w:rFonts w:ascii="Arial" w:hAnsi="Arial" w:cs="Arial"/>
          <w:b/>
          <w:sz w:val="18"/>
          <w:szCs w:val="18"/>
        </w:rPr>
      </w:pPr>
    </w:p>
    <w:p w:rsidR="009070C9" w:rsidRPr="00E61C3B" w:rsidRDefault="005A655D" w:rsidP="00E2028C">
      <w:pPr>
        <w:spacing w:before="0" w:after="0" w:line="312" w:lineRule="auto"/>
        <w:ind w:firstLine="720"/>
        <w:rPr>
          <w:rFonts w:ascii="Arial" w:eastAsia="Arial" w:hAnsi="Arial" w:cs="Arial"/>
          <w:sz w:val="18"/>
          <w:szCs w:val="18"/>
        </w:rPr>
      </w:pPr>
      <w:bookmarkStart w:id="1596" w:name="_Toc243963095"/>
      <w:bookmarkStart w:id="1597" w:name="_Toc272493523"/>
      <w:bookmarkStart w:id="1598" w:name="_Toc272493746"/>
      <w:bookmarkStart w:id="1599" w:name="_Toc272493932"/>
      <w:r w:rsidRPr="005A655D">
        <w:rPr>
          <w:rFonts w:ascii="Arial" w:hAnsi="Arial" w:cs="Arial"/>
          <w:b/>
          <w:sz w:val="18"/>
          <w:szCs w:val="18"/>
        </w:rPr>
        <w:t>Performans Hedefi</w:t>
      </w:r>
      <w:r w:rsidR="001B14D4" w:rsidRPr="00E61C3B">
        <w:rPr>
          <w:rStyle w:val="StilKalnCharChar"/>
          <w:rFonts w:ascii="Arial" w:hAnsi="Arial" w:cs="Arial"/>
          <w:b/>
          <w:sz w:val="18"/>
          <w:szCs w:val="18"/>
        </w:rPr>
        <w:t>.</w:t>
      </w:r>
      <w:bookmarkEnd w:id="1596"/>
      <w:bookmarkEnd w:id="1597"/>
      <w:bookmarkEnd w:id="1598"/>
      <w:bookmarkEnd w:id="1599"/>
      <w:r w:rsidR="001B14D4" w:rsidRPr="00E61C3B">
        <w:rPr>
          <w:rFonts w:ascii="Arial" w:hAnsi="Arial" w:cs="Arial"/>
          <w:sz w:val="18"/>
          <w:szCs w:val="18"/>
        </w:rPr>
        <w:t xml:space="preserve">  </w:t>
      </w:r>
      <w:r w:rsidR="00A41DCE">
        <w:rPr>
          <w:rFonts w:ascii="Arial" w:hAnsi="Arial" w:cs="Arial"/>
          <w:sz w:val="18"/>
          <w:szCs w:val="18"/>
        </w:rPr>
        <w:t>201</w:t>
      </w:r>
      <w:r w:rsidR="00404189">
        <w:rPr>
          <w:rFonts w:ascii="Arial" w:hAnsi="Arial" w:cs="Arial"/>
          <w:sz w:val="18"/>
          <w:szCs w:val="18"/>
        </w:rPr>
        <w:t>7</w:t>
      </w:r>
      <w:r w:rsidR="00BE2F98" w:rsidRPr="00E61C3B">
        <w:rPr>
          <w:rFonts w:ascii="Arial" w:hAnsi="Arial" w:cs="Arial"/>
          <w:sz w:val="18"/>
          <w:szCs w:val="18"/>
        </w:rPr>
        <w:t xml:space="preserve"> </w:t>
      </w:r>
      <w:r w:rsidR="001B14D4" w:rsidRPr="00E61C3B">
        <w:rPr>
          <w:rFonts w:ascii="Arial" w:hAnsi="Arial" w:cs="Arial"/>
          <w:sz w:val="18"/>
          <w:szCs w:val="18"/>
        </w:rPr>
        <w:t xml:space="preserve">yılı içinde </w:t>
      </w:r>
      <w:r w:rsidR="001B14D4" w:rsidRPr="00E61C3B">
        <w:rPr>
          <w:rFonts w:ascii="Arial" w:eastAsia="Arial" w:hAnsi="Arial" w:cs="Arial"/>
          <w:sz w:val="18"/>
          <w:szCs w:val="18"/>
        </w:rPr>
        <w:t>korunmaya muhtaç çocuklar</w:t>
      </w:r>
      <w:r w:rsidR="009070C9" w:rsidRPr="00E61C3B">
        <w:rPr>
          <w:rFonts w:ascii="Arial" w:eastAsia="Arial" w:hAnsi="Arial" w:cs="Arial"/>
          <w:sz w:val="18"/>
          <w:szCs w:val="18"/>
        </w:rPr>
        <w:t>a</w:t>
      </w:r>
      <w:r w:rsidR="001B14D4" w:rsidRPr="00E61C3B">
        <w:rPr>
          <w:rFonts w:ascii="Arial" w:eastAsia="Arial" w:hAnsi="Arial" w:cs="Arial"/>
          <w:sz w:val="18"/>
          <w:szCs w:val="18"/>
        </w:rPr>
        <w:t xml:space="preserve"> bakım, korunma, eğitim ve sağlık hizme</w:t>
      </w:r>
      <w:r w:rsidR="001B14D4" w:rsidRPr="00E61C3B">
        <w:rPr>
          <w:rFonts w:ascii="Arial" w:eastAsia="Arial" w:hAnsi="Arial" w:cs="Arial"/>
          <w:sz w:val="18"/>
          <w:szCs w:val="18"/>
        </w:rPr>
        <w:t>t</w:t>
      </w:r>
      <w:r w:rsidR="001B14D4" w:rsidRPr="00E61C3B">
        <w:rPr>
          <w:rFonts w:ascii="Arial" w:eastAsia="Arial" w:hAnsi="Arial" w:cs="Arial"/>
          <w:sz w:val="18"/>
          <w:szCs w:val="18"/>
        </w:rPr>
        <w:t>leri vermek.</w:t>
      </w:r>
    </w:p>
    <w:p w:rsidR="001B14D4" w:rsidRDefault="001B14D4" w:rsidP="001B14D4">
      <w:pPr>
        <w:rPr>
          <w:rFonts w:ascii="Arial" w:eastAsia="Arial" w:hAnsi="Arial" w:cs="Arial"/>
        </w:rPr>
      </w:pPr>
    </w:p>
    <w:p w:rsidR="001B14D4" w:rsidRPr="00B02A99" w:rsidRDefault="001B14D4" w:rsidP="00B02A99">
      <w:pPr>
        <w:pStyle w:val="GvdeMetni"/>
        <w:ind w:firstLine="720"/>
        <w:rPr>
          <w:rStyle w:val="StilGlKalnDeil"/>
          <w:b/>
          <w:bCs/>
          <w:color w:val="0000FF"/>
        </w:rPr>
      </w:pPr>
      <w:bookmarkStart w:id="1600" w:name="_Toc125537887"/>
      <w:bookmarkStart w:id="1601" w:name="_Toc134067994"/>
      <w:bookmarkStart w:id="1602" w:name="_Toc136576731"/>
      <w:r w:rsidRPr="00B02A99">
        <w:rPr>
          <w:rFonts w:ascii="Arial" w:hAnsi="Arial"/>
          <w:b/>
          <w:bCs/>
          <w:color w:val="0000FF"/>
          <w:sz w:val="22"/>
        </w:rPr>
        <w:t>Yetiştirme Yurtları</w:t>
      </w:r>
      <w:bookmarkEnd w:id="1600"/>
      <w:bookmarkEnd w:id="1601"/>
      <w:r w:rsidRPr="00B02A99">
        <w:rPr>
          <w:rStyle w:val="StilGlKalnDeil"/>
          <w:b/>
          <w:bCs/>
          <w:color w:val="0000FF"/>
        </w:rPr>
        <w:t xml:space="preserve"> </w:t>
      </w:r>
      <w:r w:rsidRPr="00B02A99">
        <w:rPr>
          <w:rFonts w:ascii="Arial" w:hAnsi="Arial"/>
          <w:b/>
          <w:bCs/>
          <w:color w:val="0000FF"/>
          <w:sz w:val="22"/>
        </w:rPr>
        <w:t>– Grup Evleri</w:t>
      </w:r>
      <w:bookmarkEnd w:id="1602"/>
    </w:p>
    <w:p w:rsidR="001B14D4" w:rsidRPr="00E61C3B" w:rsidRDefault="001B14D4" w:rsidP="001B14D4">
      <w:pPr>
        <w:rPr>
          <w:rFonts w:ascii="Arial" w:eastAsia="Arial" w:hAnsi="Arial" w:cs="Arial"/>
          <w:b/>
          <w:sz w:val="18"/>
          <w:szCs w:val="18"/>
        </w:rPr>
      </w:pPr>
    </w:p>
    <w:p w:rsidR="001B14D4" w:rsidRPr="00E61C3B" w:rsidRDefault="001B14D4" w:rsidP="00403793">
      <w:pPr>
        <w:shd w:val="clear" w:color="auto" w:fill="E7FFFF"/>
        <w:spacing w:before="0" w:after="0" w:line="312" w:lineRule="auto"/>
        <w:ind w:firstLine="720"/>
        <w:rPr>
          <w:rFonts w:ascii="Arial" w:eastAsia="Arial" w:hAnsi="Arial" w:cs="Arial"/>
          <w:sz w:val="18"/>
          <w:szCs w:val="18"/>
        </w:rPr>
      </w:pPr>
      <w:r w:rsidRPr="00E61C3B">
        <w:rPr>
          <w:rFonts w:ascii="Arial" w:eastAsia="Arial" w:hAnsi="Arial" w:cs="Arial"/>
          <w:b/>
          <w:sz w:val="18"/>
          <w:szCs w:val="18"/>
        </w:rPr>
        <w:t>Stratejik Amaç.</w:t>
      </w:r>
      <w:r w:rsidRPr="00E61C3B">
        <w:rPr>
          <w:rFonts w:ascii="Arial" w:eastAsia="Arial" w:hAnsi="Arial" w:cs="Arial"/>
          <w:sz w:val="18"/>
          <w:szCs w:val="18"/>
        </w:rPr>
        <w:t xml:space="preserve"> Bitlis genelinde 12-18 yaş grubundaki korunmaya muhtaç gençlerin tamamına bakım, k</w:t>
      </w:r>
      <w:r w:rsidRPr="00E61C3B">
        <w:rPr>
          <w:rFonts w:ascii="Arial" w:eastAsia="Arial" w:hAnsi="Arial" w:cs="Arial"/>
          <w:sz w:val="18"/>
          <w:szCs w:val="18"/>
        </w:rPr>
        <w:t>o</w:t>
      </w:r>
      <w:r w:rsidRPr="00E61C3B">
        <w:rPr>
          <w:rFonts w:ascii="Arial" w:eastAsia="Arial" w:hAnsi="Arial" w:cs="Arial"/>
          <w:sz w:val="18"/>
          <w:szCs w:val="18"/>
        </w:rPr>
        <w:t xml:space="preserve">runma, eğitim ve sağlık hizmetleri vermek. </w:t>
      </w:r>
    </w:p>
    <w:p w:rsidR="00F224EA" w:rsidRPr="00E61C3B" w:rsidRDefault="00F224EA" w:rsidP="00E2028C">
      <w:pPr>
        <w:spacing w:before="0" w:after="0" w:line="312" w:lineRule="auto"/>
        <w:ind w:firstLine="720"/>
        <w:rPr>
          <w:rFonts w:ascii="Arial" w:eastAsia="Arial" w:hAnsi="Arial" w:cs="Arial"/>
          <w:b/>
          <w:sz w:val="18"/>
          <w:szCs w:val="18"/>
        </w:rPr>
      </w:pPr>
    </w:p>
    <w:p w:rsidR="001B14D4" w:rsidRPr="00E61C3B" w:rsidRDefault="001B14D4" w:rsidP="00E2028C">
      <w:pPr>
        <w:spacing w:before="0" w:after="0" w:line="312" w:lineRule="auto"/>
        <w:ind w:firstLine="720"/>
        <w:rPr>
          <w:rFonts w:ascii="Arial" w:eastAsia="Arial" w:hAnsi="Arial" w:cs="Arial"/>
          <w:sz w:val="18"/>
          <w:szCs w:val="18"/>
        </w:rPr>
      </w:pPr>
      <w:r w:rsidRPr="00E61C3B">
        <w:rPr>
          <w:rFonts w:ascii="Arial" w:eastAsia="Arial" w:hAnsi="Arial" w:cs="Arial"/>
          <w:b/>
          <w:sz w:val="18"/>
          <w:szCs w:val="18"/>
        </w:rPr>
        <w:t>Stratejik Sonuç Hedefi.</w:t>
      </w:r>
      <w:r w:rsidR="00B35DEE">
        <w:rPr>
          <w:rFonts w:ascii="Arial" w:eastAsia="Arial" w:hAnsi="Arial" w:cs="Arial"/>
          <w:sz w:val="18"/>
          <w:szCs w:val="18"/>
        </w:rPr>
        <w:t xml:space="preserve"> Bitlis’t</w:t>
      </w:r>
      <w:r w:rsidR="0077571E" w:rsidRPr="00E61C3B">
        <w:rPr>
          <w:rFonts w:ascii="Arial" w:eastAsia="Arial" w:hAnsi="Arial" w:cs="Arial"/>
          <w:sz w:val="18"/>
          <w:szCs w:val="18"/>
        </w:rPr>
        <w:t>e</w:t>
      </w:r>
      <w:r w:rsidRPr="00E61C3B">
        <w:rPr>
          <w:rFonts w:ascii="Arial" w:eastAsia="Arial" w:hAnsi="Arial" w:cs="Arial"/>
          <w:sz w:val="18"/>
          <w:szCs w:val="18"/>
        </w:rPr>
        <w:t xml:space="preserve"> </w:t>
      </w:r>
      <w:r w:rsidR="00A41DCE">
        <w:rPr>
          <w:rFonts w:ascii="Arial" w:eastAsia="Arial" w:hAnsi="Arial" w:cs="Arial"/>
          <w:sz w:val="18"/>
          <w:szCs w:val="18"/>
        </w:rPr>
        <w:t>201</w:t>
      </w:r>
      <w:r w:rsidR="00404189">
        <w:rPr>
          <w:rFonts w:ascii="Arial" w:eastAsia="Arial" w:hAnsi="Arial" w:cs="Arial"/>
          <w:sz w:val="18"/>
          <w:szCs w:val="18"/>
        </w:rPr>
        <w:t>7</w:t>
      </w:r>
      <w:r w:rsidRPr="00E61C3B">
        <w:rPr>
          <w:rFonts w:ascii="Arial" w:eastAsia="Arial" w:hAnsi="Arial" w:cs="Arial"/>
          <w:sz w:val="18"/>
          <w:szCs w:val="18"/>
        </w:rPr>
        <w:t xml:space="preserve"> yılına gelindiğinde </w:t>
      </w:r>
      <w:r w:rsidR="00B34E50">
        <w:rPr>
          <w:rFonts w:ascii="Arial" w:eastAsia="Arial" w:hAnsi="Arial" w:cs="Arial"/>
          <w:sz w:val="18"/>
          <w:szCs w:val="18"/>
        </w:rPr>
        <w:t>6</w:t>
      </w:r>
      <w:r w:rsidR="009070C9" w:rsidRPr="00E61C3B">
        <w:rPr>
          <w:rFonts w:ascii="Arial" w:eastAsia="Arial" w:hAnsi="Arial" w:cs="Arial"/>
          <w:sz w:val="18"/>
          <w:szCs w:val="18"/>
        </w:rPr>
        <w:t>0</w:t>
      </w:r>
      <w:r w:rsidRPr="00E61C3B">
        <w:rPr>
          <w:rFonts w:ascii="Arial" w:eastAsia="Arial" w:hAnsi="Arial" w:cs="Arial"/>
          <w:sz w:val="18"/>
          <w:szCs w:val="18"/>
        </w:rPr>
        <w:t xml:space="preserve"> civarında olacağı tahmin edilen ve yetiştirme yurtlarında  korunma altına alınması gereken gençlerin bakım, korunma, eğitim ve sağlık hizmetleri vermek.</w:t>
      </w:r>
    </w:p>
    <w:p w:rsidR="00F224EA" w:rsidRPr="00E61C3B" w:rsidRDefault="00F224EA" w:rsidP="00E2028C">
      <w:pPr>
        <w:spacing w:before="0" w:after="0" w:line="312" w:lineRule="auto"/>
        <w:ind w:firstLine="720"/>
        <w:rPr>
          <w:rStyle w:val="StilKalnCharChar"/>
          <w:rFonts w:ascii="Arial" w:hAnsi="Arial" w:cs="Arial"/>
          <w:b/>
          <w:sz w:val="18"/>
          <w:szCs w:val="18"/>
        </w:rPr>
      </w:pPr>
    </w:p>
    <w:p w:rsidR="001A5C14" w:rsidRPr="00E61C3B" w:rsidRDefault="00660B68" w:rsidP="00E2028C">
      <w:pPr>
        <w:spacing w:before="0" w:after="0" w:line="312" w:lineRule="auto"/>
        <w:ind w:firstLine="720"/>
        <w:rPr>
          <w:rFonts w:ascii="Arial" w:eastAsia="Arial" w:hAnsi="Arial" w:cs="Arial"/>
          <w:sz w:val="18"/>
          <w:szCs w:val="18"/>
        </w:rPr>
      </w:pPr>
      <w:r w:rsidRPr="006171A0">
        <w:rPr>
          <w:rFonts w:ascii="Arial" w:hAnsi="Arial" w:cs="Arial"/>
          <w:b/>
          <w:sz w:val="18"/>
          <w:szCs w:val="18"/>
        </w:rPr>
        <w:t>Performans Hedefi</w:t>
      </w:r>
      <w:r w:rsidRPr="006171A0">
        <w:rPr>
          <w:rStyle w:val="StilKalnCharChar"/>
          <w:rFonts w:ascii="Arial" w:hAnsi="Arial" w:cs="Arial"/>
          <w:b/>
          <w:sz w:val="18"/>
          <w:szCs w:val="18"/>
        </w:rPr>
        <w:t>.</w:t>
      </w:r>
      <w:r>
        <w:rPr>
          <w:rStyle w:val="StilKalnCharChar"/>
          <w:rFonts w:ascii="Arial" w:hAnsi="Arial" w:cs="Arial"/>
          <w:b/>
          <w:sz w:val="18"/>
          <w:szCs w:val="18"/>
        </w:rPr>
        <w:t xml:space="preserve"> </w:t>
      </w:r>
      <w:r w:rsidR="00A41DCE">
        <w:rPr>
          <w:rFonts w:ascii="Arial" w:hAnsi="Arial" w:cs="Arial"/>
          <w:sz w:val="18"/>
          <w:szCs w:val="18"/>
        </w:rPr>
        <w:t>201</w:t>
      </w:r>
      <w:r w:rsidR="00404189">
        <w:rPr>
          <w:rFonts w:ascii="Arial" w:hAnsi="Arial" w:cs="Arial"/>
          <w:sz w:val="18"/>
          <w:szCs w:val="18"/>
        </w:rPr>
        <w:t>7</w:t>
      </w:r>
      <w:r w:rsidR="001B14D4" w:rsidRPr="00E61C3B">
        <w:rPr>
          <w:rFonts w:ascii="Arial" w:hAnsi="Arial" w:cs="Arial"/>
          <w:sz w:val="18"/>
          <w:szCs w:val="18"/>
        </w:rPr>
        <w:t xml:space="preserve"> yılı içinde </w:t>
      </w:r>
      <w:r w:rsidR="001B14D4" w:rsidRPr="00E61C3B">
        <w:rPr>
          <w:rFonts w:ascii="Arial" w:eastAsia="Arial" w:hAnsi="Arial" w:cs="Arial"/>
          <w:sz w:val="18"/>
          <w:szCs w:val="18"/>
        </w:rPr>
        <w:t>yetiştirme yurtlarında korunma altına alınması gereken gençlerin  bakım, korunma, eğitim ve sağlık hizmetleri vermek.</w:t>
      </w:r>
    </w:p>
    <w:p w:rsidR="00E272D0" w:rsidRDefault="00E272D0" w:rsidP="001B14D4">
      <w:pPr>
        <w:rPr>
          <w:rFonts w:ascii="Arial" w:hAnsi="Arial" w:cs="Arial"/>
        </w:rPr>
      </w:pPr>
    </w:p>
    <w:p w:rsidR="001B14D4" w:rsidRPr="00B02A99" w:rsidRDefault="001B14D4" w:rsidP="00B02A99">
      <w:pPr>
        <w:pStyle w:val="GvdeMetni"/>
        <w:ind w:firstLine="720"/>
        <w:rPr>
          <w:rFonts w:ascii="Arial" w:hAnsi="Arial"/>
          <w:b/>
          <w:bCs/>
          <w:color w:val="0000FF"/>
          <w:sz w:val="22"/>
        </w:rPr>
      </w:pPr>
      <w:bookmarkStart w:id="1603" w:name="_Toc125537888"/>
      <w:bookmarkStart w:id="1604" w:name="_Toc134067995"/>
      <w:bookmarkStart w:id="1605" w:name="_Toc145415944"/>
      <w:bookmarkStart w:id="1606" w:name="_Toc125537890"/>
      <w:bookmarkStart w:id="1607" w:name="_Toc134067997"/>
      <w:bookmarkStart w:id="1608" w:name="_Toc136576734"/>
      <w:r w:rsidRPr="00B02A99">
        <w:rPr>
          <w:rFonts w:ascii="Arial" w:hAnsi="Arial"/>
          <w:b/>
          <w:bCs/>
          <w:color w:val="0000FF"/>
          <w:sz w:val="22"/>
        </w:rPr>
        <w:t>Acil Müdahale Ekipleri</w:t>
      </w:r>
      <w:bookmarkEnd w:id="1603"/>
      <w:bookmarkEnd w:id="1604"/>
      <w:bookmarkEnd w:id="1605"/>
      <w:r w:rsidRPr="00B02A99">
        <w:rPr>
          <w:rFonts w:ascii="Arial" w:hAnsi="Arial"/>
          <w:b/>
          <w:bCs/>
          <w:color w:val="0000FF"/>
          <w:sz w:val="22"/>
        </w:rPr>
        <w:t xml:space="preserve">  </w:t>
      </w:r>
    </w:p>
    <w:p w:rsidR="00D5207C" w:rsidRPr="00E61C3B" w:rsidRDefault="00D5207C" w:rsidP="00403793">
      <w:pPr>
        <w:shd w:val="clear" w:color="auto" w:fill="E7FFFF"/>
        <w:spacing w:before="0" w:after="0" w:line="312" w:lineRule="auto"/>
        <w:ind w:firstLine="720"/>
        <w:rPr>
          <w:rFonts w:ascii="Arial" w:eastAsia="Arial" w:hAnsi="Arial" w:cs="Arial"/>
          <w:color w:val="000000"/>
          <w:sz w:val="18"/>
          <w:szCs w:val="18"/>
        </w:rPr>
      </w:pPr>
      <w:r w:rsidRPr="00E61C3B">
        <w:rPr>
          <w:rFonts w:ascii="Arial" w:eastAsia="Arial" w:hAnsi="Arial" w:cs="Arial"/>
          <w:b/>
          <w:color w:val="000000"/>
          <w:sz w:val="18"/>
          <w:szCs w:val="18"/>
        </w:rPr>
        <w:t>Stratejik Amaç.</w:t>
      </w:r>
      <w:r w:rsidRPr="00E61C3B">
        <w:rPr>
          <w:rFonts w:ascii="Arial" w:eastAsia="Arial" w:hAnsi="Arial" w:cs="Arial"/>
          <w:color w:val="000000"/>
          <w:sz w:val="18"/>
          <w:szCs w:val="18"/>
        </w:rPr>
        <w:t xml:space="preserve">  Bitlis genelinde Acil Müdahale Ekipleri oluşturmak suretiyle acil sosyal hizmet gereksinimi duyan çocuk, kadın, </w:t>
      </w:r>
      <w:r w:rsidRPr="00E61C3B">
        <w:rPr>
          <w:rFonts w:ascii="Arial" w:hAnsi="Arial" w:cs="Arial"/>
          <w:color w:val="000000"/>
          <w:sz w:val="18"/>
          <w:szCs w:val="18"/>
        </w:rPr>
        <w:t xml:space="preserve">engelli </w:t>
      </w:r>
      <w:r w:rsidRPr="00E61C3B">
        <w:rPr>
          <w:rFonts w:ascii="Arial" w:eastAsia="Arial" w:hAnsi="Arial" w:cs="Arial"/>
          <w:color w:val="000000"/>
          <w:sz w:val="18"/>
          <w:szCs w:val="18"/>
        </w:rPr>
        <w:t xml:space="preserve">ve yaşlılara seri bir şekilde hizmet ulaştırmak. </w:t>
      </w:r>
    </w:p>
    <w:p w:rsidR="00D5207C" w:rsidRPr="00E61C3B" w:rsidRDefault="00D5207C" w:rsidP="00E2028C">
      <w:pPr>
        <w:spacing w:before="0" w:after="0" w:line="312" w:lineRule="auto"/>
        <w:ind w:firstLine="720"/>
        <w:rPr>
          <w:rFonts w:ascii="Arial" w:eastAsia="Arial" w:hAnsi="Arial" w:cs="Arial"/>
          <w:b/>
          <w:color w:val="000000"/>
          <w:sz w:val="18"/>
          <w:szCs w:val="18"/>
        </w:rPr>
      </w:pPr>
    </w:p>
    <w:p w:rsidR="00D5207C" w:rsidRPr="00E61C3B" w:rsidRDefault="00D5207C" w:rsidP="00E2028C">
      <w:pPr>
        <w:spacing w:before="0" w:after="0" w:line="312" w:lineRule="auto"/>
        <w:ind w:firstLine="720"/>
        <w:rPr>
          <w:rFonts w:ascii="Arial" w:eastAsia="Arial" w:hAnsi="Arial" w:cs="Arial"/>
          <w:color w:val="000000"/>
          <w:sz w:val="18"/>
          <w:szCs w:val="18"/>
        </w:rPr>
      </w:pPr>
      <w:r w:rsidRPr="00E61C3B">
        <w:rPr>
          <w:rFonts w:ascii="Arial" w:eastAsia="Arial" w:hAnsi="Arial" w:cs="Arial"/>
          <w:b/>
          <w:color w:val="000000"/>
          <w:sz w:val="18"/>
          <w:szCs w:val="18"/>
        </w:rPr>
        <w:t>Stratejik Sonuç Hedefi.</w:t>
      </w:r>
      <w:r w:rsidRPr="00E61C3B">
        <w:rPr>
          <w:rFonts w:ascii="Arial" w:eastAsia="Arial" w:hAnsi="Arial" w:cs="Arial"/>
          <w:color w:val="000000"/>
          <w:sz w:val="18"/>
          <w:szCs w:val="18"/>
        </w:rPr>
        <w:t xml:space="preserve">  Bitlis genelinde Acil Müdahale Ekiplerinin yeterliliğini </w:t>
      </w:r>
      <w:r w:rsidR="00A41DCE">
        <w:rPr>
          <w:rFonts w:ascii="Arial" w:eastAsia="Arial" w:hAnsi="Arial" w:cs="Arial"/>
          <w:color w:val="000000"/>
          <w:sz w:val="18"/>
          <w:szCs w:val="18"/>
        </w:rPr>
        <w:t>201</w:t>
      </w:r>
      <w:r w:rsidR="008A7F6E">
        <w:rPr>
          <w:rFonts w:ascii="Arial" w:eastAsia="Arial" w:hAnsi="Arial" w:cs="Arial"/>
          <w:color w:val="000000"/>
          <w:sz w:val="18"/>
          <w:szCs w:val="18"/>
        </w:rPr>
        <w:t>6</w:t>
      </w:r>
      <w:r w:rsidRPr="00E61C3B">
        <w:rPr>
          <w:rFonts w:ascii="Arial" w:eastAsia="Arial" w:hAnsi="Arial" w:cs="Arial"/>
          <w:color w:val="000000"/>
          <w:sz w:val="18"/>
          <w:szCs w:val="18"/>
        </w:rPr>
        <w:t xml:space="preserve"> yılındaki %1</w:t>
      </w:r>
      <w:r w:rsidR="00CE611C">
        <w:rPr>
          <w:rFonts w:ascii="Arial" w:eastAsia="Arial" w:hAnsi="Arial" w:cs="Arial"/>
          <w:color w:val="000000"/>
          <w:sz w:val="18"/>
          <w:szCs w:val="18"/>
        </w:rPr>
        <w:t>2</w:t>
      </w:r>
      <w:r w:rsidRPr="00E61C3B">
        <w:rPr>
          <w:rFonts w:ascii="Arial" w:eastAsia="Arial" w:hAnsi="Arial" w:cs="Arial"/>
          <w:color w:val="000000"/>
          <w:sz w:val="18"/>
          <w:szCs w:val="18"/>
        </w:rPr>
        <w:t>’d</w:t>
      </w:r>
      <w:r w:rsidR="00CE611C">
        <w:rPr>
          <w:rFonts w:ascii="Arial" w:eastAsia="Arial" w:hAnsi="Arial" w:cs="Arial"/>
          <w:color w:val="000000"/>
          <w:sz w:val="18"/>
          <w:szCs w:val="18"/>
        </w:rPr>
        <w:t>e</w:t>
      </w:r>
      <w:r w:rsidRPr="00E61C3B">
        <w:rPr>
          <w:rFonts w:ascii="Arial" w:eastAsia="Arial" w:hAnsi="Arial" w:cs="Arial"/>
          <w:color w:val="000000"/>
          <w:sz w:val="18"/>
          <w:szCs w:val="18"/>
        </w:rPr>
        <w:t xml:space="preserve">n </w:t>
      </w:r>
      <w:r w:rsidR="00A41DCE">
        <w:rPr>
          <w:rFonts w:ascii="Arial" w:eastAsia="Arial" w:hAnsi="Arial" w:cs="Arial"/>
          <w:color w:val="000000"/>
          <w:sz w:val="18"/>
          <w:szCs w:val="18"/>
        </w:rPr>
        <w:t>201</w:t>
      </w:r>
      <w:r w:rsidR="008A7F6E">
        <w:rPr>
          <w:rFonts w:ascii="Arial" w:eastAsia="Arial" w:hAnsi="Arial" w:cs="Arial"/>
          <w:color w:val="000000"/>
          <w:sz w:val="18"/>
          <w:szCs w:val="18"/>
        </w:rPr>
        <w:t>7</w:t>
      </w:r>
      <w:r w:rsidRPr="00E61C3B">
        <w:rPr>
          <w:rFonts w:ascii="Arial" w:eastAsia="Arial" w:hAnsi="Arial" w:cs="Arial"/>
          <w:color w:val="000000"/>
          <w:sz w:val="18"/>
          <w:szCs w:val="18"/>
        </w:rPr>
        <w:t xml:space="preserve"> yılı sonuna kadar %8</w:t>
      </w:r>
      <w:r w:rsidR="00CE611C">
        <w:rPr>
          <w:rFonts w:ascii="Arial" w:eastAsia="Arial" w:hAnsi="Arial" w:cs="Arial"/>
          <w:color w:val="000000"/>
          <w:sz w:val="18"/>
          <w:szCs w:val="18"/>
        </w:rPr>
        <w:t>5</w:t>
      </w:r>
      <w:r w:rsidRPr="00E61C3B">
        <w:rPr>
          <w:rFonts w:ascii="Arial" w:eastAsia="Arial" w:hAnsi="Arial" w:cs="Arial"/>
          <w:color w:val="000000"/>
          <w:sz w:val="18"/>
          <w:szCs w:val="18"/>
        </w:rPr>
        <w:t xml:space="preserve">’e çıkarmak. </w:t>
      </w:r>
    </w:p>
    <w:p w:rsidR="00D5207C" w:rsidRPr="00E61C3B" w:rsidRDefault="00D5207C" w:rsidP="00E2028C">
      <w:pPr>
        <w:spacing w:before="0" w:after="0" w:line="312" w:lineRule="auto"/>
        <w:ind w:firstLine="720"/>
        <w:rPr>
          <w:rFonts w:ascii="Arial" w:eastAsia="Arial" w:hAnsi="Arial" w:cs="Arial"/>
          <w:b/>
          <w:color w:val="000000"/>
          <w:sz w:val="18"/>
          <w:szCs w:val="18"/>
        </w:rPr>
      </w:pPr>
    </w:p>
    <w:p w:rsidR="00D5207C" w:rsidRPr="00E61C3B" w:rsidRDefault="005A655D" w:rsidP="00E2028C">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D5207C" w:rsidRPr="00E61C3B">
        <w:rPr>
          <w:rFonts w:ascii="Arial" w:eastAsia="Arial" w:hAnsi="Arial" w:cs="Arial"/>
          <w:b/>
          <w:color w:val="000000"/>
          <w:sz w:val="18"/>
          <w:szCs w:val="18"/>
        </w:rPr>
        <w:t xml:space="preserve">: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00D5207C" w:rsidRPr="00E61C3B">
        <w:rPr>
          <w:rFonts w:ascii="Arial" w:eastAsia="Arial" w:hAnsi="Arial" w:cs="Arial"/>
          <w:color w:val="000000"/>
          <w:sz w:val="18"/>
          <w:szCs w:val="18"/>
        </w:rPr>
        <w:t xml:space="preserve"> yılı içinde</w:t>
      </w:r>
      <w:r w:rsidR="00D5207C" w:rsidRPr="00E61C3B">
        <w:rPr>
          <w:rFonts w:ascii="Arial" w:eastAsia="Arial" w:hAnsi="Arial" w:cs="Arial"/>
          <w:b/>
          <w:color w:val="000000"/>
          <w:sz w:val="18"/>
          <w:szCs w:val="18"/>
        </w:rPr>
        <w:t xml:space="preserve"> </w:t>
      </w:r>
      <w:r w:rsidR="00D5207C" w:rsidRPr="00E61C3B">
        <w:rPr>
          <w:rFonts w:ascii="Arial" w:eastAsia="Arial" w:hAnsi="Arial" w:cs="Arial"/>
          <w:color w:val="000000"/>
          <w:sz w:val="18"/>
          <w:szCs w:val="18"/>
        </w:rPr>
        <w:t>Acil Müdahale ile ilgili proje hazırlanmamıştır</w:t>
      </w:r>
    </w:p>
    <w:p w:rsidR="001B14D4" w:rsidRPr="00B02A99" w:rsidRDefault="001B14D4" w:rsidP="00B02A99">
      <w:pPr>
        <w:pStyle w:val="GvdeMetni"/>
        <w:ind w:firstLine="720"/>
        <w:rPr>
          <w:rFonts w:ascii="Arial" w:hAnsi="Arial"/>
          <w:b/>
          <w:bCs/>
          <w:color w:val="0000FF"/>
          <w:sz w:val="22"/>
        </w:rPr>
      </w:pPr>
      <w:bookmarkStart w:id="1609" w:name="_Toc125537889"/>
      <w:bookmarkStart w:id="1610" w:name="_Toc134067996"/>
      <w:bookmarkStart w:id="1611" w:name="_Toc145415945"/>
      <w:r w:rsidRPr="00B02A99">
        <w:rPr>
          <w:rFonts w:ascii="Arial" w:hAnsi="Arial"/>
          <w:b/>
          <w:bCs/>
          <w:color w:val="0000FF"/>
          <w:sz w:val="22"/>
        </w:rPr>
        <w:t>Sokak Ofisleri</w:t>
      </w:r>
      <w:bookmarkEnd w:id="1609"/>
      <w:bookmarkEnd w:id="1610"/>
      <w:bookmarkEnd w:id="1611"/>
    </w:p>
    <w:p w:rsidR="00F224EA" w:rsidRDefault="00F224EA" w:rsidP="00E10D64">
      <w:pPr>
        <w:rPr>
          <w:rFonts w:ascii="Arial" w:eastAsia="Arial" w:hAnsi="Arial" w:cs="Arial"/>
          <w:b/>
          <w:color w:val="000000"/>
        </w:rPr>
      </w:pPr>
    </w:p>
    <w:p w:rsidR="00E10D64" w:rsidRPr="00E61C3B" w:rsidRDefault="00E10D64" w:rsidP="00403793">
      <w:pPr>
        <w:shd w:val="clear" w:color="auto" w:fill="E7FFFF"/>
        <w:spacing w:before="0" w:after="0" w:line="312" w:lineRule="auto"/>
        <w:ind w:firstLine="720"/>
        <w:rPr>
          <w:rFonts w:ascii="Arial" w:eastAsia="Arial" w:hAnsi="Arial" w:cs="Arial"/>
          <w:color w:val="000000"/>
          <w:sz w:val="18"/>
          <w:szCs w:val="18"/>
        </w:rPr>
      </w:pPr>
      <w:r w:rsidRPr="00E61C3B">
        <w:rPr>
          <w:rFonts w:ascii="Arial" w:eastAsia="Arial" w:hAnsi="Arial" w:cs="Arial"/>
          <w:b/>
          <w:color w:val="000000"/>
          <w:sz w:val="18"/>
          <w:szCs w:val="18"/>
        </w:rPr>
        <w:t>Stratejik Amaç.</w:t>
      </w:r>
      <w:r w:rsidRPr="00E61C3B">
        <w:rPr>
          <w:rFonts w:ascii="Arial" w:eastAsia="Arial" w:hAnsi="Arial" w:cs="Arial"/>
          <w:color w:val="000000"/>
          <w:sz w:val="18"/>
          <w:szCs w:val="18"/>
        </w:rPr>
        <w:t xml:space="preserve">  Bitlis genelinde yapılan ihbar ve şikâyetleri kabul edecek olan sokak ofisleri aracılığıyla so</w:t>
      </w:r>
      <w:r w:rsidRPr="00E61C3B">
        <w:rPr>
          <w:rFonts w:ascii="Arial" w:eastAsia="Arial" w:hAnsi="Arial" w:cs="Arial"/>
          <w:color w:val="000000"/>
          <w:sz w:val="18"/>
          <w:szCs w:val="18"/>
        </w:rPr>
        <w:t>s</w:t>
      </w:r>
      <w:r w:rsidRPr="00E61C3B">
        <w:rPr>
          <w:rFonts w:ascii="Arial" w:eastAsia="Arial" w:hAnsi="Arial" w:cs="Arial"/>
          <w:color w:val="000000"/>
          <w:sz w:val="18"/>
          <w:szCs w:val="18"/>
        </w:rPr>
        <w:t xml:space="preserve">yal hizmete ihtiyaç duyan çocuk, kadın, </w:t>
      </w:r>
      <w:r w:rsidRPr="00E61C3B">
        <w:rPr>
          <w:rFonts w:ascii="Arial" w:hAnsi="Arial" w:cs="Arial"/>
          <w:color w:val="000000"/>
          <w:sz w:val="18"/>
          <w:szCs w:val="18"/>
        </w:rPr>
        <w:t xml:space="preserve">engelli </w:t>
      </w:r>
      <w:r w:rsidRPr="00E61C3B">
        <w:rPr>
          <w:rFonts w:ascii="Arial" w:eastAsia="Arial" w:hAnsi="Arial" w:cs="Arial"/>
          <w:color w:val="000000"/>
          <w:sz w:val="18"/>
          <w:szCs w:val="18"/>
        </w:rPr>
        <w:t xml:space="preserve">ve yaşlılara seri bir şekilde hizmet götürmek. </w:t>
      </w:r>
    </w:p>
    <w:p w:rsidR="00E10D64" w:rsidRPr="00E61C3B" w:rsidRDefault="00E10D64" w:rsidP="00E2028C">
      <w:pPr>
        <w:spacing w:before="0" w:after="0" w:line="312" w:lineRule="auto"/>
        <w:ind w:firstLine="720"/>
        <w:rPr>
          <w:rFonts w:ascii="Arial" w:eastAsia="Arial" w:hAnsi="Arial" w:cs="Arial"/>
          <w:color w:val="000000"/>
          <w:sz w:val="18"/>
          <w:szCs w:val="18"/>
        </w:rPr>
      </w:pPr>
      <w:r w:rsidRPr="00E61C3B">
        <w:rPr>
          <w:rFonts w:ascii="Arial" w:eastAsia="Arial" w:hAnsi="Arial" w:cs="Arial"/>
          <w:color w:val="000000"/>
          <w:sz w:val="18"/>
          <w:szCs w:val="18"/>
        </w:rPr>
        <w:tab/>
      </w:r>
    </w:p>
    <w:p w:rsidR="00E10D64" w:rsidRPr="00E61C3B" w:rsidRDefault="00E10D64" w:rsidP="00E2028C">
      <w:pPr>
        <w:spacing w:before="0" w:after="0" w:line="312" w:lineRule="auto"/>
        <w:ind w:firstLine="720"/>
        <w:rPr>
          <w:rFonts w:ascii="Arial" w:eastAsia="Arial" w:hAnsi="Arial" w:cs="Arial"/>
          <w:color w:val="000000"/>
          <w:sz w:val="18"/>
          <w:szCs w:val="18"/>
        </w:rPr>
      </w:pPr>
      <w:r w:rsidRPr="00E61C3B">
        <w:rPr>
          <w:rFonts w:ascii="Arial" w:eastAsia="Arial" w:hAnsi="Arial" w:cs="Arial"/>
          <w:b/>
          <w:color w:val="000000"/>
          <w:sz w:val="18"/>
          <w:szCs w:val="18"/>
        </w:rPr>
        <w:t>Stratejik Sonuç Hedefi.</w:t>
      </w:r>
      <w:r w:rsidRPr="00E61C3B">
        <w:rPr>
          <w:rFonts w:ascii="Arial" w:eastAsia="Arial" w:hAnsi="Arial" w:cs="Arial"/>
          <w:color w:val="000000"/>
          <w:sz w:val="18"/>
          <w:szCs w:val="18"/>
        </w:rPr>
        <w:t xml:space="preserve"> Etkili bir hizmet sunmak için sokak ofislerinin halen 1 olan sayısını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E61C3B">
        <w:rPr>
          <w:rFonts w:ascii="Arial" w:eastAsia="Arial" w:hAnsi="Arial" w:cs="Arial"/>
          <w:color w:val="000000"/>
          <w:sz w:val="18"/>
          <w:szCs w:val="18"/>
        </w:rPr>
        <w:t xml:space="preserve"> yılı sonuna kadar </w:t>
      </w:r>
      <w:r w:rsidR="00CE611C">
        <w:rPr>
          <w:rFonts w:ascii="Arial" w:eastAsia="Arial" w:hAnsi="Arial" w:cs="Arial"/>
          <w:color w:val="000000"/>
          <w:sz w:val="18"/>
          <w:szCs w:val="18"/>
        </w:rPr>
        <w:t>2</w:t>
      </w:r>
      <w:r w:rsidRPr="00E61C3B">
        <w:rPr>
          <w:rFonts w:ascii="Arial" w:eastAsia="Arial" w:hAnsi="Arial" w:cs="Arial"/>
          <w:color w:val="000000"/>
          <w:sz w:val="18"/>
          <w:szCs w:val="18"/>
        </w:rPr>
        <w:t>’</w:t>
      </w:r>
      <w:r w:rsidR="00CE611C">
        <w:rPr>
          <w:rFonts w:ascii="Arial" w:eastAsia="Arial" w:hAnsi="Arial" w:cs="Arial"/>
          <w:color w:val="000000"/>
          <w:sz w:val="18"/>
          <w:szCs w:val="18"/>
        </w:rPr>
        <w:t>y</w:t>
      </w:r>
      <w:r w:rsidRPr="00E61C3B">
        <w:rPr>
          <w:rFonts w:ascii="Arial" w:eastAsia="Arial" w:hAnsi="Arial" w:cs="Arial"/>
          <w:color w:val="000000"/>
          <w:sz w:val="18"/>
          <w:szCs w:val="18"/>
        </w:rPr>
        <w:t xml:space="preserve"> çıkarmak, hizmet sunum oranını %10’lar düzeyinden %80’ler düzeyine çıkarmak. </w:t>
      </w:r>
    </w:p>
    <w:p w:rsidR="00E10D64" w:rsidRPr="00E61C3B" w:rsidRDefault="00E10D64" w:rsidP="00E2028C">
      <w:pPr>
        <w:pStyle w:val="GvdeMetni"/>
        <w:spacing w:line="312" w:lineRule="auto"/>
        <w:ind w:firstLine="720"/>
        <w:rPr>
          <w:rFonts w:ascii="Arial" w:hAnsi="Arial" w:cs="Arial"/>
          <w:b/>
          <w:sz w:val="18"/>
          <w:szCs w:val="18"/>
        </w:rPr>
      </w:pPr>
    </w:p>
    <w:p w:rsidR="00E10D64" w:rsidRPr="00E61C3B" w:rsidRDefault="005A655D" w:rsidP="00E2028C">
      <w:pPr>
        <w:pStyle w:val="GvdeMetni"/>
        <w:spacing w:line="312" w:lineRule="auto"/>
        <w:ind w:firstLine="720"/>
        <w:rPr>
          <w:rFonts w:ascii="Arial" w:hAnsi="Arial" w:cs="Arial"/>
          <w:sz w:val="18"/>
          <w:szCs w:val="18"/>
        </w:rPr>
      </w:pPr>
      <w:r w:rsidRPr="005A655D">
        <w:rPr>
          <w:rFonts w:ascii="Arial" w:hAnsi="Arial" w:cs="Arial"/>
          <w:b/>
          <w:sz w:val="18"/>
          <w:szCs w:val="18"/>
        </w:rPr>
        <w:t>Performans Hedefi</w:t>
      </w:r>
      <w:r w:rsidR="00E10D64" w:rsidRPr="00E61C3B">
        <w:rPr>
          <w:rFonts w:ascii="Arial" w:hAnsi="Arial" w:cs="Arial"/>
          <w:b/>
          <w:sz w:val="18"/>
          <w:szCs w:val="18"/>
        </w:rPr>
        <w:t xml:space="preserve">: </w:t>
      </w:r>
      <w:r w:rsidR="00A41DCE">
        <w:rPr>
          <w:rFonts w:ascii="Arial" w:hAnsi="Arial" w:cs="Arial"/>
          <w:sz w:val="18"/>
          <w:szCs w:val="18"/>
        </w:rPr>
        <w:t>201</w:t>
      </w:r>
      <w:r w:rsidR="00404189">
        <w:rPr>
          <w:rFonts w:ascii="Arial" w:hAnsi="Arial" w:cs="Arial"/>
          <w:sz w:val="18"/>
          <w:szCs w:val="18"/>
        </w:rPr>
        <w:t>7</w:t>
      </w:r>
      <w:r w:rsidR="00E10D64" w:rsidRPr="00E61C3B">
        <w:rPr>
          <w:rFonts w:ascii="Arial" w:hAnsi="Arial" w:cs="Arial"/>
          <w:sz w:val="18"/>
          <w:szCs w:val="18"/>
        </w:rPr>
        <w:t xml:space="preserve"> yılı içinde sokak ofisleri ile ilgili bir proje hazırlanmamıştır.</w:t>
      </w:r>
    </w:p>
    <w:p w:rsidR="0044695A" w:rsidRDefault="0044695A" w:rsidP="00B02A99">
      <w:pPr>
        <w:pStyle w:val="GvdeMetni"/>
        <w:ind w:firstLine="720"/>
        <w:rPr>
          <w:rFonts w:ascii="Arial" w:hAnsi="Arial"/>
          <w:b/>
          <w:bCs/>
          <w:color w:val="0000FF"/>
          <w:sz w:val="22"/>
        </w:rPr>
      </w:pPr>
    </w:p>
    <w:p w:rsidR="00B02A99" w:rsidRPr="00B02A99" w:rsidRDefault="001B14D4" w:rsidP="00B02A99">
      <w:pPr>
        <w:pStyle w:val="GvdeMetni"/>
        <w:ind w:firstLine="720"/>
        <w:rPr>
          <w:rFonts w:ascii="Arial" w:hAnsi="Arial"/>
          <w:b/>
          <w:bCs/>
          <w:color w:val="0000FF"/>
          <w:sz w:val="22"/>
        </w:rPr>
      </w:pPr>
      <w:r w:rsidRPr="00B02A99">
        <w:rPr>
          <w:rFonts w:ascii="Arial" w:hAnsi="Arial"/>
          <w:b/>
          <w:bCs/>
          <w:color w:val="0000FF"/>
          <w:sz w:val="22"/>
        </w:rPr>
        <w:t>Gece Barınakları</w:t>
      </w:r>
      <w:bookmarkEnd w:id="1606"/>
      <w:bookmarkEnd w:id="1607"/>
      <w:bookmarkEnd w:id="1608"/>
    </w:p>
    <w:p w:rsidR="00235184" w:rsidRPr="00C62BC4" w:rsidRDefault="00235184" w:rsidP="00403793">
      <w:pPr>
        <w:shd w:val="clear" w:color="auto" w:fill="E7FFFF"/>
        <w:spacing w:before="0" w:after="0" w:line="312" w:lineRule="auto"/>
        <w:ind w:firstLine="720"/>
        <w:rPr>
          <w:rFonts w:ascii="Arial" w:hAnsi="Arial" w:cs="Arial"/>
          <w:color w:val="000000"/>
          <w:sz w:val="18"/>
          <w:szCs w:val="18"/>
        </w:rPr>
      </w:pPr>
      <w:bookmarkStart w:id="1612" w:name="_Toc125537891"/>
      <w:bookmarkStart w:id="1613" w:name="_Toc134067998"/>
      <w:bookmarkStart w:id="1614" w:name="_Toc145415947"/>
      <w:r w:rsidRPr="00C62BC4">
        <w:rPr>
          <w:rFonts w:ascii="Arial" w:hAnsi="Arial" w:cs="Arial"/>
          <w:b/>
          <w:color w:val="000000"/>
          <w:sz w:val="18"/>
          <w:szCs w:val="18"/>
        </w:rPr>
        <w:t>Stratejik Amaç : -1</w:t>
      </w:r>
      <w:r w:rsidRPr="00C62BC4">
        <w:rPr>
          <w:rFonts w:ascii="Arial" w:hAnsi="Arial" w:cs="Arial"/>
          <w:color w:val="000000"/>
          <w:sz w:val="18"/>
          <w:szCs w:val="18"/>
        </w:rPr>
        <w:t>. Kronik madde  bağımlılığı nedeniyle tıbbi müdahaleyi ve sosyal rehabilitasyonu redd</w:t>
      </w:r>
      <w:r w:rsidRPr="00C62BC4">
        <w:rPr>
          <w:rFonts w:ascii="Arial" w:hAnsi="Arial" w:cs="Arial"/>
          <w:color w:val="000000"/>
          <w:sz w:val="18"/>
          <w:szCs w:val="18"/>
        </w:rPr>
        <w:t>e</w:t>
      </w:r>
      <w:r w:rsidRPr="00C62BC4">
        <w:rPr>
          <w:rFonts w:ascii="Arial" w:hAnsi="Arial" w:cs="Arial"/>
          <w:color w:val="000000"/>
          <w:sz w:val="18"/>
          <w:szCs w:val="18"/>
        </w:rPr>
        <w:t>den ve kalıcı merkezlerde barınmak istemeyen gençler için geçici barınma imkanları sağlamak.</w:t>
      </w:r>
    </w:p>
    <w:p w:rsidR="00235184" w:rsidRPr="00C62BC4" w:rsidRDefault="00235184" w:rsidP="00E2028C">
      <w:pPr>
        <w:spacing w:before="0" w:after="0" w:line="312" w:lineRule="auto"/>
        <w:ind w:firstLine="720"/>
        <w:rPr>
          <w:rFonts w:ascii="Arial" w:eastAsia="Arial" w:hAnsi="Arial" w:cs="Arial"/>
          <w:b/>
          <w:color w:val="000000"/>
          <w:sz w:val="18"/>
          <w:szCs w:val="18"/>
        </w:rPr>
      </w:pPr>
    </w:p>
    <w:p w:rsidR="00235184" w:rsidRPr="00C62BC4" w:rsidRDefault="00235184" w:rsidP="00E2028C">
      <w:pPr>
        <w:spacing w:before="0" w:after="0" w:line="312" w:lineRule="auto"/>
        <w:ind w:firstLine="720"/>
        <w:rPr>
          <w:rFonts w:ascii="Arial" w:eastAsia="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 Kronik madde bağımlılarından kalıcı merkezlerde barınmak istemeyen gençlerin sayısını tespit ederek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sonuna kadar bu gençlerin en azından %40’ını yararlanabileceği gece barınakları olu</w:t>
      </w:r>
      <w:r w:rsidRPr="00C62BC4">
        <w:rPr>
          <w:rFonts w:ascii="Arial" w:eastAsia="Arial" w:hAnsi="Arial" w:cs="Arial"/>
          <w:color w:val="000000"/>
          <w:sz w:val="18"/>
          <w:szCs w:val="18"/>
        </w:rPr>
        <w:t>ş</w:t>
      </w:r>
      <w:r w:rsidRPr="00C62BC4">
        <w:rPr>
          <w:rFonts w:ascii="Arial" w:eastAsia="Arial" w:hAnsi="Arial" w:cs="Arial"/>
          <w:color w:val="000000"/>
          <w:sz w:val="18"/>
          <w:szCs w:val="18"/>
        </w:rPr>
        <w:t>turmak.</w:t>
      </w:r>
    </w:p>
    <w:p w:rsidR="00235184" w:rsidRPr="00C62BC4" w:rsidRDefault="00235184" w:rsidP="00E2028C">
      <w:pPr>
        <w:spacing w:before="0" w:after="0" w:line="312" w:lineRule="auto"/>
        <w:ind w:firstLine="720"/>
        <w:rPr>
          <w:rStyle w:val="StilKalnCharChar"/>
          <w:rFonts w:ascii="Arial" w:hAnsi="Arial" w:cs="Arial"/>
          <w:b/>
          <w:color w:val="000000"/>
          <w:sz w:val="18"/>
          <w:szCs w:val="18"/>
        </w:rPr>
      </w:pPr>
    </w:p>
    <w:p w:rsidR="00235184" w:rsidRPr="00C62BC4" w:rsidRDefault="005A655D" w:rsidP="00E2028C">
      <w:pPr>
        <w:spacing w:before="0" w:after="0" w:line="312" w:lineRule="auto"/>
        <w:ind w:firstLine="720"/>
        <w:rPr>
          <w:rFonts w:ascii="Arial" w:eastAsia="Arial" w:hAnsi="Arial" w:cs="Arial"/>
          <w:color w:val="000000"/>
          <w:sz w:val="18"/>
          <w:szCs w:val="18"/>
        </w:rPr>
      </w:pPr>
      <w:r w:rsidRPr="005A655D">
        <w:rPr>
          <w:rFonts w:ascii="Arial" w:hAnsi="Arial" w:cs="Arial"/>
          <w:b/>
          <w:sz w:val="18"/>
          <w:szCs w:val="18"/>
        </w:rPr>
        <w:t>Performans Hedefi</w:t>
      </w:r>
      <w:r w:rsidRPr="00C62BC4">
        <w:rPr>
          <w:rStyle w:val="StilKalnCharChar"/>
          <w:rFonts w:ascii="Arial" w:hAnsi="Arial" w:cs="Arial"/>
          <w:color w:val="000000"/>
          <w:sz w:val="18"/>
          <w:szCs w:val="18"/>
        </w:rPr>
        <w:t xml:space="preserve"> </w:t>
      </w:r>
      <w:r w:rsidR="00A41DCE">
        <w:rPr>
          <w:rStyle w:val="StilKalnCharChar"/>
          <w:rFonts w:ascii="Arial" w:hAnsi="Arial" w:cs="Arial"/>
          <w:color w:val="000000"/>
          <w:sz w:val="18"/>
          <w:szCs w:val="18"/>
        </w:rPr>
        <w:t>201</w:t>
      </w:r>
      <w:r w:rsidR="00404189">
        <w:rPr>
          <w:rStyle w:val="StilKalnCharChar"/>
          <w:rFonts w:ascii="Arial" w:hAnsi="Arial" w:cs="Arial"/>
          <w:color w:val="000000"/>
          <w:sz w:val="18"/>
          <w:szCs w:val="18"/>
        </w:rPr>
        <w:t>7</w:t>
      </w:r>
      <w:r w:rsidR="00235184" w:rsidRPr="00C62BC4">
        <w:rPr>
          <w:rStyle w:val="StilKalnCharChar"/>
          <w:rFonts w:ascii="Arial" w:hAnsi="Arial" w:cs="Arial"/>
          <w:color w:val="000000"/>
          <w:sz w:val="18"/>
          <w:szCs w:val="18"/>
        </w:rPr>
        <w:t xml:space="preserve"> Yılında geçici gece barınakları ile ilgili proje hazırlanmamıştır.</w:t>
      </w:r>
    </w:p>
    <w:p w:rsidR="00404189" w:rsidRDefault="00404189" w:rsidP="00780556">
      <w:pPr>
        <w:pStyle w:val="GvdeMetni"/>
        <w:ind w:firstLine="720"/>
        <w:rPr>
          <w:rFonts w:ascii="Arial" w:hAnsi="Arial"/>
          <w:b/>
          <w:bCs/>
          <w:color w:val="0000FF"/>
          <w:sz w:val="22"/>
        </w:rPr>
      </w:pPr>
    </w:p>
    <w:p w:rsidR="001B14D4" w:rsidRPr="00780556" w:rsidRDefault="001B14D4" w:rsidP="00780556">
      <w:pPr>
        <w:pStyle w:val="GvdeMetni"/>
        <w:ind w:firstLine="720"/>
        <w:rPr>
          <w:rFonts w:ascii="Arial" w:hAnsi="Arial"/>
          <w:b/>
          <w:bCs/>
          <w:color w:val="0000FF"/>
          <w:sz w:val="22"/>
        </w:rPr>
      </w:pPr>
      <w:r w:rsidRPr="00780556">
        <w:rPr>
          <w:rFonts w:ascii="Arial" w:hAnsi="Arial"/>
          <w:b/>
          <w:bCs/>
          <w:color w:val="0000FF"/>
          <w:sz w:val="22"/>
        </w:rPr>
        <w:t>İlk Adım İstasyonu</w:t>
      </w:r>
      <w:bookmarkEnd w:id="1612"/>
      <w:bookmarkEnd w:id="1613"/>
      <w:bookmarkEnd w:id="1614"/>
      <w:r w:rsidRPr="00780556">
        <w:rPr>
          <w:rFonts w:ascii="Arial" w:hAnsi="Arial"/>
          <w:b/>
          <w:bCs/>
          <w:color w:val="0000FF"/>
          <w:sz w:val="22"/>
        </w:rPr>
        <w:t xml:space="preserve"> </w:t>
      </w:r>
    </w:p>
    <w:p w:rsidR="00BD0350" w:rsidRPr="00C62BC4" w:rsidRDefault="00BD0350" w:rsidP="00403793">
      <w:pPr>
        <w:shd w:val="clear" w:color="auto" w:fill="E7FFFF"/>
        <w:spacing w:before="0" w:after="0" w:line="312" w:lineRule="auto"/>
        <w:ind w:firstLine="720"/>
        <w:rPr>
          <w:rFonts w:ascii="Arial" w:eastAsia="Arial" w:hAnsi="Arial" w:cs="Arial"/>
          <w:color w:val="000000"/>
          <w:sz w:val="18"/>
          <w:szCs w:val="18"/>
        </w:rPr>
      </w:pPr>
      <w:r w:rsidRPr="00C62BC4">
        <w:rPr>
          <w:rFonts w:ascii="Arial" w:eastAsia="Arial" w:hAnsi="Arial" w:cs="Arial"/>
          <w:b/>
          <w:color w:val="000000"/>
          <w:sz w:val="18"/>
          <w:szCs w:val="18"/>
        </w:rPr>
        <w:t>Stratejik Amaç.</w:t>
      </w:r>
      <w:r w:rsidRPr="00C62BC4">
        <w:rPr>
          <w:rFonts w:ascii="Arial" w:eastAsia="Arial" w:hAnsi="Arial" w:cs="Arial"/>
          <w:color w:val="000000"/>
          <w:sz w:val="18"/>
          <w:szCs w:val="18"/>
        </w:rPr>
        <w:t xml:space="preserve">  Sokakta yaşayan çocuk ve gençleri her yıl yeniden tespit ederek bu kişilere ilk adım ista</w:t>
      </w:r>
      <w:r w:rsidRPr="00C62BC4">
        <w:rPr>
          <w:rFonts w:ascii="Arial" w:eastAsia="Arial" w:hAnsi="Arial" w:cs="Arial"/>
          <w:color w:val="000000"/>
          <w:sz w:val="18"/>
          <w:szCs w:val="18"/>
        </w:rPr>
        <w:t>s</w:t>
      </w:r>
      <w:r w:rsidRPr="00C62BC4">
        <w:rPr>
          <w:rFonts w:ascii="Arial" w:eastAsia="Arial" w:hAnsi="Arial" w:cs="Arial"/>
          <w:color w:val="000000"/>
          <w:sz w:val="18"/>
          <w:szCs w:val="18"/>
        </w:rPr>
        <w:t xml:space="preserve">yonları aracılığıyla bakım, korunma, eğitim ve sağlık hizmetleri vermek. </w:t>
      </w:r>
    </w:p>
    <w:p w:rsidR="00BD0350" w:rsidRPr="00C62BC4" w:rsidRDefault="00BD0350" w:rsidP="00E2028C">
      <w:pPr>
        <w:spacing w:before="0" w:after="0" w:line="312" w:lineRule="auto"/>
        <w:ind w:firstLine="720"/>
        <w:rPr>
          <w:rFonts w:ascii="Arial" w:eastAsia="Arial" w:hAnsi="Arial" w:cs="Arial"/>
          <w:color w:val="000000"/>
          <w:sz w:val="18"/>
          <w:szCs w:val="18"/>
        </w:rPr>
      </w:pPr>
    </w:p>
    <w:p w:rsidR="00BD0350" w:rsidRPr="00C62BC4" w:rsidRDefault="00BD0350" w:rsidP="00E2028C">
      <w:pPr>
        <w:spacing w:before="0" w:after="0" w:line="312" w:lineRule="auto"/>
        <w:ind w:firstLine="720"/>
        <w:rPr>
          <w:rFonts w:ascii="Arial" w:eastAsia="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İlk adım istasyonları aracılığıyla sokakta yaşayan çocuk ve gençlere verilen hizme</w:t>
      </w:r>
      <w:r w:rsidRPr="00C62BC4">
        <w:rPr>
          <w:rFonts w:ascii="Arial" w:eastAsia="Arial" w:hAnsi="Arial" w:cs="Arial"/>
          <w:color w:val="000000"/>
          <w:sz w:val="18"/>
          <w:szCs w:val="18"/>
        </w:rPr>
        <w:t>t</w:t>
      </w:r>
      <w:r w:rsidRPr="00C62BC4">
        <w:rPr>
          <w:rFonts w:ascii="Arial" w:eastAsia="Arial" w:hAnsi="Arial" w:cs="Arial"/>
          <w:color w:val="000000"/>
          <w:sz w:val="18"/>
          <w:szCs w:val="18"/>
        </w:rPr>
        <w:t xml:space="preserve">lerin yeterliliğini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sonuna kadar %2</w:t>
      </w:r>
      <w:r w:rsidR="00CE611C">
        <w:rPr>
          <w:rFonts w:ascii="Arial" w:eastAsia="Arial" w:hAnsi="Arial" w:cs="Arial"/>
          <w:color w:val="000000"/>
          <w:sz w:val="18"/>
          <w:szCs w:val="18"/>
        </w:rPr>
        <w:t>5</w:t>
      </w:r>
      <w:r w:rsidRPr="00C62BC4">
        <w:rPr>
          <w:rFonts w:ascii="Arial" w:eastAsia="Arial" w:hAnsi="Arial" w:cs="Arial"/>
          <w:color w:val="000000"/>
          <w:sz w:val="18"/>
          <w:szCs w:val="18"/>
        </w:rPr>
        <w:t>’l</w:t>
      </w:r>
      <w:r w:rsidR="00CE611C">
        <w:rPr>
          <w:rFonts w:ascii="Arial" w:eastAsia="Arial" w:hAnsi="Arial" w:cs="Arial"/>
          <w:color w:val="000000"/>
          <w:sz w:val="18"/>
          <w:szCs w:val="18"/>
        </w:rPr>
        <w:t>er</w:t>
      </w:r>
      <w:r w:rsidRPr="00C62BC4">
        <w:rPr>
          <w:rFonts w:ascii="Arial" w:eastAsia="Arial" w:hAnsi="Arial" w:cs="Arial"/>
          <w:color w:val="000000"/>
          <w:sz w:val="18"/>
          <w:szCs w:val="18"/>
        </w:rPr>
        <w:t xml:space="preserve"> düzeyinden %7</w:t>
      </w:r>
      <w:r w:rsidR="00CE611C">
        <w:rPr>
          <w:rFonts w:ascii="Arial" w:eastAsia="Arial" w:hAnsi="Arial" w:cs="Arial"/>
          <w:color w:val="000000"/>
          <w:sz w:val="18"/>
          <w:szCs w:val="18"/>
        </w:rPr>
        <w:t>5</w:t>
      </w:r>
      <w:r w:rsidRPr="00C62BC4">
        <w:rPr>
          <w:rFonts w:ascii="Arial" w:eastAsia="Arial" w:hAnsi="Arial" w:cs="Arial"/>
          <w:color w:val="000000"/>
          <w:sz w:val="18"/>
          <w:szCs w:val="18"/>
        </w:rPr>
        <w:t xml:space="preserve">’ler düzeyine çıkarmak. </w:t>
      </w:r>
    </w:p>
    <w:p w:rsidR="00BD0350" w:rsidRPr="00C62BC4" w:rsidRDefault="00BD0350" w:rsidP="00E2028C">
      <w:pPr>
        <w:spacing w:before="0" w:after="0" w:line="312" w:lineRule="auto"/>
        <w:ind w:firstLine="720"/>
        <w:rPr>
          <w:rFonts w:ascii="Arial" w:hAnsi="Arial" w:cs="Arial"/>
          <w:b/>
          <w:color w:val="000000"/>
          <w:sz w:val="18"/>
          <w:szCs w:val="18"/>
        </w:rPr>
      </w:pPr>
    </w:p>
    <w:p w:rsidR="00BD0350" w:rsidRPr="00C62BC4" w:rsidRDefault="005A655D" w:rsidP="00E2028C">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BD0350" w:rsidRPr="00C62BC4">
        <w:rPr>
          <w:rFonts w:ascii="Arial" w:hAnsi="Arial" w:cs="Arial"/>
          <w:b/>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00BD0350" w:rsidRPr="00C62BC4">
        <w:rPr>
          <w:rFonts w:ascii="Arial" w:hAnsi="Arial" w:cs="Arial"/>
          <w:color w:val="000000"/>
          <w:sz w:val="18"/>
          <w:szCs w:val="18"/>
        </w:rPr>
        <w:t xml:space="preserve"> yılı içinde ilk adım istasyonları ile ilgili bir proje hazırlanmamıştır.</w:t>
      </w:r>
    </w:p>
    <w:p w:rsidR="001B14D4" w:rsidRPr="007D0497" w:rsidRDefault="001B14D4" w:rsidP="001B14D4">
      <w:pPr>
        <w:rPr>
          <w:rFonts w:ascii="Arial" w:hAnsi="Arial" w:cs="Arial"/>
        </w:rPr>
      </w:pPr>
    </w:p>
    <w:p w:rsidR="00B34E50" w:rsidRDefault="00B34E50" w:rsidP="00780556">
      <w:pPr>
        <w:pStyle w:val="GvdeMetni"/>
        <w:ind w:firstLine="720"/>
        <w:rPr>
          <w:rFonts w:ascii="Arial" w:hAnsi="Arial"/>
          <w:b/>
          <w:bCs/>
          <w:color w:val="0000FF"/>
          <w:sz w:val="22"/>
        </w:rPr>
      </w:pPr>
      <w:bookmarkStart w:id="1615" w:name="_Toc125537892"/>
      <w:bookmarkStart w:id="1616" w:name="_Toc134067999"/>
      <w:bookmarkStart w:id="1617" w:name="_Toc136576736"/>
    </w:p>
    <w:p w:rsidR="001B14D4" w:rsidRPr="00780556" w:rsidRDefault="001B14D4" w:rsidP="00780556">
      <w:pPr>
        <w:pStyle w:val="GvdeMetni"/>
        <w:ind w:firstLine="720"/>
        <w:rPr>
          <w:rStyle w:val="Gl"/>
          <w:rFonts w:ascii="Arial" w:hAnsi="Arial"/>
          <w:b w:val="0"/>
          <w:bCs w:val="0"/>
          <w:color w:val="0000FF"/>
          <w:sz w:val="22"/>
        </w:rPr>
      </w:pPr>
      <w:r w:rsidRPr="00780556">
        <w:rPr>
          <w:rFonts w:ascii="Arial" w:hAnsi="Arial"/>
          <w:b/>
          <w:bCs/>
          <w:color w:val="0000FF"/>
          <w:sz w:val="22"/>
        </w:rPr>
        <w:t>Sosyal Rehabilitasyon Merkez</w:t>
      </w:r>
      <w:bookmarkEnd w:id="1615"/>
      <w:r w:rsidRPr="00780556">
        <w:rPr>
          <w:rFonts w:ascii="Arial" w:hAnsi="Arial"/>
          <w:b/>
          <w:bCs/>
          <w:color w:val="0000FF"/>
          <w:sz w:val="22"/>
        </w:rPr>
        <w:t>leri</w:t>
      </w:r>
      <w:bookmarkEnd w:id="1616"/>
      <w:bookmarkEnd w:id="1617"/>
      <w:r w:rsidRPr="00780556">
        <w:rPr>
          <w:rFonts w:ascii="Arial" w:hAnsi="Arial"/>
          <w:b/>
          <w:bCs/>
          <w:color w:val="0000FF"/>
          <w:sz w:val="22"/>
        </w:rPr>
        <w:t xml:space="preserve"> </w:t>
      </w:r>
    </w:p>
    <w:p w:rsidR="001638F2" w:rsidRDefault="001638F2" w:rsidP="00F123E0">
      <w:pPr>
        <w:rPr>
          <w:rFonts w:ascii="Arial" w:hAnsi="Arial" w:cs="Arial"/>
          <w:b/>
          <w:color w:val="000000"/>
        </w:rPr>
      </w:pPr>
      <w:bookmarkStart w:id="1618" w:name="_Toc125537894"/>
      <w:bookmarkStart w:id="1619" w:name="_Toc134068001"/>
      <w:bookmarkStart w:id="1620" w:name="_Toc136576738"/>
    </w:p>
    <w:p w:rsidR="00F123E0" w:rsidRPr="00C62BC4" w:rsidRDefault="00F123E0" w:rsidP="00403793">
      <w:pPr>
        <w:shd w:val="clear" w:color="auto" w:fill="E7FFFF"/>
        <w:spacing w:before="0" w:after="0" w:line="312" w:lineRule="auto"/>
        <w:ind w:firstLine="720"/>
        <w:rPr>
          <w:rFonts w:ascii="Arial" w:hAnsi="Arial" w:cs="Arial"/>
          <w:color w:val="000000"/>
          <w:sz w:val="18"/>
          <w:szCs w:val="18"/>
        </w:rPr>
      </w:pPr>
      <w:r w:rsidRPr="00C62BC4">
        <w:rPr>
          <w:rFonts w:ascii="Arial" w:hAnsi="Arial" w:cs="Arial"/>
          <w:b/>
          <w:color w:val="000000"/>
          <w:sz w:val="18"/>
          <w:szCs w:val="18"/>
        </w:rPr>
        <w:t>Stratejik Amaç : -1  :</w:t>
      </w:r>
      <w:r w:rsidRPr="00C62BC4">
        <w:rPr>
          <w:rFonts w:ascii="Arial" w:hAnsi="Arial" w:cs="Arial"/>
          <w:color w:val="000000"/>
          <w:sz w:val="18"/>
          <w:szCs w:val="18"/>
        </w:rPr>
        <w:t xml:space="preserve"> Sokakta yaşamak zorunda kalan çocuk ev gençlere yönelik bakım,korunma, eğitim ve sağlık hizmetleri verilmesinin yanı sıra bu çocuklara Sosyal Rehabilitasyon Merkezleri aracılığıyla topluma yararlı bire</w:t>
      </w:r>
      <w:r w:rsidRPr="00C62BC4">
        <w:rPr>
          <w:rFonts w:ascii="Arial" w:hAnsi="Arial" w:cs="Arial"/>
          <w:color w:val="000000"/>
          <w:sz w:val="18"/>
          <w:szCs w:val="18"/>
        </w:rPr>
        <w:t>y</w:t>
      </w:r>
      <w:r w:rsidRPr="00C62BC4">
        <w:rPr>
          <w:rFonts w:ascii="Arial" w:hAnsi="Arial" w:cs="Arial"/>
          <w:color w:val="000000"/>
          <w:sz w:val="18"/>
          <w:szCs w:val="18"/>
        </w:rPr>
        <w:t>ler olarak yeniden kazandırmak.</w:t>
      </w:r>
    </w:p>
    <w:p w:rsidR="00F123E0" w:rsidRPr="00C62BC4" w:rsidRDefault="00F123E0" w:rsidP="00AF3E05">
      <w:pPr>
        <w:spacing w:before="0" w:after="0" w:line="312" w:lineRule="auto"/>
        <w:ind w:firstLine="720"/>
        <w:rPr>
          <w:rFonts w:ascii="Arial" w:eastAsia="Arial" w:hAnsi="Arial" w:cs="Arial"/>
          <w:b/>
          <w:color w:val="000000"/>
          <w:sz w:val="18"/>
          <w:szCs w:val="18"/>
        </w:rPr>
      </w:pPr>
    </w:p>
    <w:p w:rsidR="00F123E0" w:rsidRPr="00C62BC4" w:rsidRDefault="00F123E0" w:rsidP="00AF3E05">
      <w:pPr>
        <w:spacing w:before="0" w:after="0" w:line="312" w:lineRule="auto"/>
        <w:ind w:firstLine="720"/>
        <w:rPr>
          <w:rFonts w:ascii="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 Sosyal Rehabilitasyon Merkezlerinin Bitlis’te her yıl ortalama 100 sokak çocuğuna hizmet vermesi planlanmaktadır.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sonuna kadar %10’e çıkarmak.</w:t>
      </w:r>
    </w:p>
    <w:p w:rsidR="00F123E0" w:rsidRPr="00C62BC4" w:rsidRDefault="00F123E0" w:rsidP="00AF3E05">
      <w:pPr>
        <w:pStyle w:val="GvdeMetni"/>
        <w:spacing w:line="312" w:lineRule="auto"/>
        <w:ind w:firstLine="720"/>
        <w:rPr>
          <w:rStyle w:val="StilKalnCharChar"/>
          <w:rFonts w:ascii="Arial" w:hAnsi="Arial" w:cs="Arial"/>
          <w:b/>
          <w:sz w:val="18"/>
          <w:szCs w:val="18"/>
        </w:rPr>
      </w:pPr>
    </w:p>
    <w:p w:rsidR="00F123E0" w:rsidRPr="00C62BC4" w:rsidRDefault="005A655D" w:rsidP="00AF3E05">
      <w:pPr>
        <w:pStyle w:val="GvdeMetni"/>
        <w:spacing w:line="312" w:lineRule="auto"/>
        <w:ind w:firstLine="720"/>
        <w:rPr>
          <w:rFonts w:ascii="Arial" w:hAnsi="Arial" w:cs="Arial"/>
          <w:sz w:val="18"/>
          <w:szCs w:val="18"/>
        </w:rPr>
      </w:pPr>
      <w:r w:rsidRPr="005A655D">
        <w:rPr>
          <w:rFonts w:ascii="Arial" w:hAnsi="Arial" w:cs="Arial"/>
          <w:b/>
          <w:sz w:val="18"/>
          <w:szCs w:val="18"/>
        </w:rPr>
        <w:t>Performans Hedefi</w:t>
      </w:r>
      <w:r w:rsidR="00F123E0" w:rsidRPr="00C62BC4">
        <w:rPr>
          <w:rStyle w:val="StilKalnCharChar"/>
          <w:rFonts w:ascii="Arial" w:hAnsi="Arial" w:cs="Arial"/>
          <w:b/>
          <w:sz w:val="18"/>
          <w:szCs w:val="18"/>
        </w:rPr>
        <w:t xml:space="preserve">: </w:t>
      </w:r>
      <w:r w:rsidR="00A41DCE">
        <w:rPr>
          <w:rStyle w:val="StilKalnCharChar"/>
          <w:rFonts w:ascii="Arial" w:hAnsi="Arial" w:cs="Arial"/>
          <w:sz w:val="18"/>
          <w:szCs w:val="18"/>
        </w:rPr>
        <w:t>201</w:t>
      </w:r>
      <w:r w:rsidR="00404189">
        <w:rPr>
          <w:rStyle w:val="StilKalnCharChar"/>
          <w:rFonts w:ascii="Arial" w:hAnsi="Arial" w:cs="Arial"/>
          <w:sz w:val="18"/>
          <w:szCs w:val="18"/>
        </w:rPr>
        <w:t>7</w:t>
      </w:r>
      <w:r w:rsidR="00F123E0" w:rsidRPr="00C62BC4">
        <w:rPr>
          <w:rStyle w:val="StilKalnCharChar"/>
          <w:rFonts w:ascii="Arial" w:hAnsi="Arial" w:cs="Arial"/>
          <w:sz w:val="18"/>
          <w:szCs w:val="18"/>
        </w:rPr>
        <w:t xml:space="preserve"> yılı içinde Sosyal Rehabilitasyon Merkezleri ile ilgili proje hazırlanmamıştır.</w:t>
      </w:r>
    </w:p>
    <w:p w:rsidR="001B14D4" w:rsidRPr="007D0497" w:rsidRDefault="001B14D4" w:rsidP="001B14D4">
      <w:pPr>
        <w:pStyle w:val="GvdeMetni"/>
        <w:rPr>
          <w:rFonts w:ascii="Arial" w:hAnsi="Arial" w:cs="Arial"/>
        </w:rPr>
      </w:pPr>
    </w:p>
    <w:p w:rsidR="001B14D4" w:rsidRPr="00780556" w:rsidRDefault="001B14D4" w:rsidP="00780556">
      <w:pPr>
        <w:pStyle w:val="GvdeMetni"/>
        <w:ind w:firstLine="720"/>
        <w:rPr>
          <w:rStyle w:val="Gl"/>
          <w:rFonts w:ascii="Arial" w:hAnsi="Arial"/>
          <w:b w:val="0"/>
          <w:bCs w:val="0"/>
          <w:color w:val="0000FF"/>
          <w:sz w:val="22"/>
        </w:rPr>
      </w:pPr>
      <w:bookmarkStart w:id="1621" w:name="_Toc125537893"/>
      <w:bookmarkStart w:id="1622" w:name="_Toc134068000"/>
      <w:bookmarkStart w:id="1623" w:name="_Toc145415949"/>
      <w:r w:rsidRPr="00780556">
        <w:rPr>
          <w:rFonts w:ascii="Arial" w:hAnsi="Arial"/>
          <w:b/>
          <w:bCs/>
          <w:color w:val="0000FF"/>
          <w:sz w:val="22"/>
        </w:rPr>
        <w:t>Tıbbi Rehabilitasyon Merkezleri</w:t>
      </w:r>
      <w:bookmarkEnd w:id="1621"/>
      <w:bookmarkEnd w:id="1622"/>
      <w:bookmarkEnd w:id="1623"/>
      <w:r w:rsidRPr="00780556">
        <w:rPr>
          <w:rStyle w:val="Gl"/>
          <w:rFonts w:ascii="Arial" w:hAnsi="Arial"/>
          <w:b w:val="0"/>
          <w:bCs w:val="0"/>
          <w:color w:val="0000FF"/>
          <w:sz w:val="22"/>
        </w:rPr>
        <w:t xml:space="preserve"> </w:t>
      </w:r>
    </w:p>
    <w:p w:rsidR="001638F2" w:rsidRDefault="001638F2" w:rsidP="00113245">
      <w:pPr>
        <w:rPr>
          <w:rFonts w:ascii="Arial" w:hAnsi="Arial" w:cs="Arial"/>
          <w:b/>
          <w:color w:val="000000"/>
        </w:rPr>
      </w:pPr>
    </w:p>
    <w:p w:rsidR="00113245" w:rsidRPr="00C62BC4" w:rsidRDefault="00113245" w:rsidP="00403793">
      <w:pPr>
        <w:shd w:val="clear" w:color="auto" w:fill="E7FFFF"/>
        <w:spacing w:before="0" w:after="0" w:line="312" w:lineRule="auto"/>
        <w:ind w:firstLine="720"/>
        <w:rPr>
          <w:rFonts w:ascii="Arial" w:hAnsi="Arial" w:cs="Arial"/>
          <w:b/>
          <w:color w:val="000000"/>
          <w:sz w:val="18"/>
          <w:szCs w:val="18"/>
        </w:rPr>
      </w:pPr>
      <w:r w:rsidRPr="00C62BC4">
        <w:rPr>
          <w:rFonts w:ascii="Arial" w:hAnsi="Arial" w:cs="Arial"/>
          <w:b/>
          <w:color w:val="000000"/>
          <w:sz w:val="18"/>
          <w:szCs w:val="18"/>
        </w:rPr>
        <w:t xml:space="preserve">Stratejik Amaç : -1   : </w:t>
      </w:r>
      <w:r w:rsidRPr="00C62BC4">
        <w:rPr>
          <w:rFonts w:ascii="Arial" w:hAnsi="Arial" w:cs="Arial"/>
          <w:color w:val="000000"/>
          <w:sz w:val="18"/>
          <w:szCs w:val="18"/>
        </w:rPr>
        <w:t>Tıbbi Rehabilitasyon Merkezleri aracılığıyla uçucu ve uyuşturucu madde kullanan tüm çocuk ve gençlerin tedavilerini etkili bir şekilde yapmak</w:t>
      </w:r>
      <w:r w:rsidRPr="00C62BC4">
        <w:rPr>
          <w:rFonts w:ascii="Arial" w:hAnsi="Arial" w:cs="Arial"/>
          <w:b/>
          <w:color w:val="000000"/>
          <w:sz w:val="18"/>
          <w:szCs w:val="18"/>
        </w:rPr>
        <w:t xml:space="preserve"> .</w:t>
      </w:r>
    </w:p>
    <w:p w:rsidR="00113245" w:rsidRPr="00C62BC4" w:rsidRDefault="00113245" w:rsidP="00AF3E05">
      <w:pPr>
        <w:spacing w:before="0" w:after="0" w:line="312" w:lineRule="auto"/>
        <w:ind w:firstLine="720"/>
        <w:rPr>
          <w:rFonts w:ascii="Arial" w:eastAsia="Arial" w:hAnsi="Arial" w:cs="Arial"/>
          <w:b/>
          <w:color w:val="000000"/>
          <w:sz w:val="18"/>
          <w:szCs w:val="18"/>
        </w:rPr>
      </w:pPr>
    </w:p>
    <w:p w:rsidR="00113245" w:rsidRPr="00C62BC4" w:rsidRDefault="00113245" w:rsidP="00AF3E05">
      <w:pPr>
        <w:spacing w:before="0" w:after="0" w:line="312" w:lineRule="auto"/>
        <w:ind w:firstLine="720"/>
        <w:rPr>
          <w:rFonts w:ascii="Arial" w:eastAsia="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 Tıbbi Rehabilitasyon Merkezlerinde, uçucu ve uyuşturucu madde kullanan gençle</w:t>
      </w:r>
      <w:r w:rsidRPr="00C62BC4">
        <w:rPr>
          <w:rFonts w:ascii="Arial" w:eastAsia="Arial" w:hAnsi="Arial" w:cs="Arial"/>
          <w:color w:val="000000"/>
          <w:sz w:val="18"/>
          <w:szCs w:val="18"/>
        </w:rPr>
        <w:t>r</w:t>
      </w:r>
      <w:r w:rsidRPr="00C62BC4">
        <w:rPr>
          <w:rFonts w:ascii="Arial" w:eastAsia="Arial" w:hAnsi="Arial" w:cs="Arial"/>
          <w:color w:val="000000"/>
          <w:sz w:val="18"/>
          <w:szCs w:val="18"/>
        </w:rPr>
        <w:t xml:space="preserve">den 1 yılda 100’üne Müdürlük aracılığıyla hizmet verilmesi planlanmıştır. İl Sağlık Müdürlüğü aracılığıyla verilen hizmet sunum kapasitesini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yılındaki %</w:t>
      </w:r>
      <w:r w:rsidR="00CE611C">
        <w:rPr>
          <w:rFonts w:ascii="Arial" w:eastAsia="Arial" w:hAnsi="Arial" w:cs="Arial"/>
          <w:color w:val="000000"/>
          <w:sz w:val="18"/>
          <w:szCs w:val="18"/>
        </w:rPr>
        <w:t>3</w:t>
      </w:r>
      <w:r w:rsidRPr="00C62BC4">
        <w:rPr>
          <w:rFonts w:ascii="Arial" w:eastAsia="Arial" w:hAnsi="Arial" w:cs="Arial"/>
          <w:color w:val="000000"/>
          <w:sz w:val="18"/>
          <w:szCs w:val="18"/>
        </w:rPr>
        <w:t xml:space="preserve"> oranından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sonuna kadar %</w:t>
      </w:r>
      <w:r w:rsidR="00CE611C">
        <w:rPr>
          <w:rFonts w:ascii="Arial" w:eastAsia="Arial" w:hAnsi="Arial" w:cs="Arial"/>
          <w:color w:val="000000"/>
          <w:sz w:val="18"/>
          <w:szCs w:val="18"/>
        </w:rPr>
        <w:t>6</w:t>
      </w:r>
      <w:r w:rsidRPr="00C62BC4">
        <w:rPr>
          <w:rFonts w:ascii="Arial" w:eastAsia="Arial" w:hAnsi="Arial" w:cs="Arial"/>
          <w:color w:val="000000"/>
          <w:sz w:val="18"/>
          <w:szCs w:val="18"/>
        </w:rPr>
        <w:t xml:space="preserve"> oranına çıkarmak.</w:t>
      </w:r>
    </w:p>
    <w:p w:rsidR="00113245" w:rsidRPr="00C62BC4" w:rsidRDefault="00113245" w:rsidP="00AF3E05">
      <w:pPr>
        <w:spacing w:before="0" w:after="0" w:line="312" w:lineRule="auto"/>
        <w:ind w:firstLine="720"/>
        <w:rPr>
          <w:rStyle w:val="StilKalnCharChar"/>
          <w:rFonts w:ascii="Arial" w:hAnsi="Arial" w:cs="Arial"/>
          <w:b/>
          <w:color w:val="000000"/>
          <w:sz w:val="18"/>
          <w:szCs w:val="18"/>
        </w:rPr>
      </w:pPr>
    </w:p>
    <w:p w:rsidR="00113245" w:rsidRPr="00C62BC4" w:rsidRDefault="005A655D" w:rsidP="00AF3E05">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113245" w:rsidRPr="00C62BC4">
        <w:rPr>
          <w:rStyle w:val="StilKalnCharChar"/>
          <w:rFonts w:ascii="Arial" w:hAnsi="Arial" w:cs="Arial"/>
          <w:b/>
          <w:color w:val="000000"/>
          <w:sz w:val="18"/>
          <w:szCs w:val="18"/>
        </w:rPr>
        <w:t xml:space="preserve">: </w:t>
      </w:r>
      <w:r w:rsidR="00A41DCE">
        <w:rPr>
          <w:rStyle w:val="StilKalnCharChar"/>
          <w:rFonts w:ascii="Arial" w:hAnsi="Arial" w:cs="Arial"/>
          <w:color w:val="000000"/>
          <w:sz w:val="18"/>
          <w:szCs w:val="18"/>
        </w:rPr>
        <w:t>201</w:t>
      </w:r>
      <w:r w:rsidR="00404189">
        <w:rPr>
          <w:rStyle w:val="StilKalnCharChar"/>
          <w:rFonts w:ascii="Arial" w:hAnsi="Arial" w:cs="Arial"/>
          <w:color w:val="000000"/>
          <w:sz w:val="18"/>
          <w:szCs w:val="18"/>
        </w:rPr>
        <w:t>7</w:t>
      </w:r>
      <w:r w:rsidR="00113245" w:rsidRPr="00C62BC4">
        <w:rPr>
          <w:rStyle w:val="StilKalnCharChar"/>
          <w:rFonts w:ascii="Arial" w:hAnsi="Arial" w:cs="Arial"/>
          <w:color w:val="000000"/>
          <w:sz w:val="18"/>
          <w:szCs w:val="18"/>
        </w:rPr>
        <w:t xml:space="preserve"> Yılında Tıbbi Rehabilitasyon Merkezlerine yönelik çalışma planlanmamıştır.</w:t>
      </w:r>
    </w:p>
    <w:p w:rsidR="00E91B8C" w:rsidRDefault="00E91B8C" w:rsidP="00F202B7">
      <w:pPr>
        <w:pStyle w:val="Balk5"/>
      </w:pPr>
    </w:p>
    <w:p w:rsidR="001B14D4" w:rsidRPr="00780556" w:rsidRDefault="001B14D4" w:rsidP="00780556">
      <w:pPr>
        <w:pStyle w:val="GvdeMetni"/>
        <w:ind w:firstLine="720"/>
        <w:rPr>
          <w:rFonts w:ascii="Arial" w:hAnsi="Arial"/>
          <w:b/>
          <w:bCs/>
          <w:color w:val="0000FF"/>
          <w:sz w:val="22"/>
        </w:rPr>
      </w:pPr>
      <w:r w:rsidRPr="00780556">
        <w:rPr>
          <w:rFonts w:ascii="Arial" w:hAnsi="Arial"/>
          <w:b/>
          <w:bCs/>
          <w:color w:val="0000FF"/>
          <w:sz w:val="22"/>
        </w:rPr>
        <w:t>Suça İtilen Çocuklar</w:t>
      </w:r>
      <w:bookmarkEnd w:id="1618"/>
      <w:bookmarkEnd w:id="1619"/>
      <w:r w:rsidRPr="00780556">
        <w:rPr>
          <w:rFonts w:ascii="Arial" w:hAnsi="Arial"/>
          <w:b/>
          <w:bCs/>
          <w:color w:val="0000FF"/>
          <w:sz w:val="22"/>
        </w:rPr>
        <w:t>a Yönelik Özel Merkezler</w:t>
      </w:r>
      <w:bookmarkEnd w:id="1620"/>
      <w:r w:rsidRPr="00780556">
        <w:rPr>
          <w:rFonts w:ascii="Arial" w:hAnsi="Arial"/>
          <w:b/>
          <w:bCs/>
          <w:color w:val="0000FF"/>
          <w:sz w:val="22"/>
        </w:rPr>
        <w:t xml:space="preserve"> </w:t>
      </w:r>
    </w:p>
    <w:p w:rsidR="00003A76" w:rsidRPr="00003A76" w:rsidRDefault="00003A76" w:rsidP="00003A76"/>
    <w:p w:rsidR="00C20BBA" w:rsidRPr="00C62BC4" w:rsidRDefault="00C20BBA" w:rsidP="00403793">
      <w:pPr>
        <w:shd w:val="clear" w:color="auto" w:fill="E7FFFF"/>
        <w:spacing w:before="0" w:after="0" w:line="312" w:lineRule="auto"/>
        <w:ind w:firstLine="720"/>
        <w:rPr>
          <w:rFonts w:ascii="Arial" w:hAnsi="Arial" w:cs="Arial"/>
          <w:color w:val="000000"/>
          <w:sz w:val="18"/>
          <w:szCs w:val="18"/>
        </w:rPr>
      </w:pPr>
      <w:r w:rsidRPr="00C62BC4">
        <w:rPr>
          <w:rFonts w:ascii="Arial" w:hAnsi="Arial" w:cs="Arial"/>
          <w:b/>
          <w:color w:val="000000"/>
          <w:sz w:val="18"/>
          <w:szCs w:val="18"/>
        </w:rPr>
        <w:t xml:space="preserve">Stratejik Amaç : -1   : </w:t>
      </w:r>
      <w:r w:rsidRPr="00C62BC4">
        <w:rPr>
          <w:rFonts w:ascii="Arial" w:hAnsi="Arial" w:cs="Arial"/>
          <w:color w:val="000000"/>
          <w:sz w:val="18"/>
          <w:szCs w:val="18"/>
        </w:rPr>
        <w:t>Korunmaya ihtiyacı olan veya suça sürüklenen çocukları koruma altına almak için özel merkezler açmak; bu çocukların bakım, koruma ve eğitim, ihtiyaçlarını etkili bir şekilde karşılamak.</w:t>
      </w:r>
    </w:p>
    <w:p w:rsidR="00C20BBA" w:rsidRPr="00C62BC4" w:rsidRDefault="00C20BBA" w:rsidP="00AF3E05">
      <w:pPr>
        <w:spacing w:before="0" w:after="0" w:line="312" w:lineRule="auto"/>
        <w:ind w:firstLine="720"/>
        <w:rPr>
          <w:rFonts w:ascii="Arial" w:eastAsia="Arial" w:hAnsi="Arial" w:cs="Arial"/>
          <w:b/>
          <w:color w:val="000000"/>
          <w:sz w:val="18"/>
          <w:szCs w:val="18"/>
        </w:rPr>
      </w:pPr>
    </w:p>
    <w:p w:rsidR="00C20BBA" w:rsidRPr="00C62BC4" w:rsidRDefault="00C20BBA" w:rsidP="00AF3E05">
      <w:pPr>
        <w:spacing w:before="0" w:after="0" w:line="312" w:lineRule="auto"/>
        <w:ind w:firstLine="720"/>
        <w:rPr>
          <w:rFonts w:ascii="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  Suça sürüklenen ve tedbir kararıyla korunma altına alınan çocukların sayısının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sonunda 500’e ulaşacağı öngörülmektedir. Bu kişilere sunulan koruma hizmetinin ve özel merkezlerin yeterl</w:t>
      </w:r>
      <w:r w:rsidRPr="00C62BC4">
        <w:rPr>
          <w:rFonts w:ascii="Arial" w:eastAsia="Arial" w:hAnsi="Arial" w:cs="Arial"/>
          <w:color w:val="000000"/>
          <w:sz w:val="18"/>
          <w:szCs w:val="18"/>
        </w:rPr>
        <w:t>i</w:t>
      </w:r>
      <w:r w:rsidRPr="00C62BC4">
        <w:rPr>
          <w:rFonts w:ascii="Arial" w:eastAsia="Arial" w:hAnsi="Arial" w:cs="Arial"/>
          <w:color w:val="000000"/>
          <w:sz w:val="18"/>
          <w:szCs w:val="18"/>
        </w:rPr>
        <w:t xml:space="preserve">liğini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sonuna kadar %8</w:t>
      </w:r>
      <w:r w:rsidR="00C63465">
        <w:rPr>
          <w:rFonts w:ascii="Arial" w:eastAsia="Arial" w:hAnsi="Arial" w:cs="Arial"/>
          <w:color w:val="000000"/>
          <w:sz w:val="18"/>
          <w:szCs w:val="18"/>
        </w:rPr>
        <w:t>2</w:t>
      </w:r>
      <w:r w:rsidRPr="00C62BC4">
        <w:rPr>
          <w:rFonts w:ascii="Arial" w:eastAsia="Arial" w:hAnsi="Arial" w:cs="Arial"/>
          <w:color w:val="000000"/>
          <w:sz w:val="18"/>
          <w:szCs w:val="18"/>
        </w:rPr>
        <w:t xml:space="preserve"> düzeyine çıkarmak.   </w:t>
      </w:r>
    </w:p>
    <w:p w:rsidR="00C20BBA" w:rsidRPr="00C62BC4" w:rsidRDefault="00C20BBA" w:rsidP="00AF3E05">
      <w:pPr>
        <w:spacing w:before="0" w:after="0" w:line="312" w:lineRule="auto"/>
        <w:ind w:firstLine="720"/>
        <w:rPr>
          <w:rStyle w:val="StilKalnCharChar"/>
          <w:rFonts w:ascii="Arial" w:hAnsi="Arial" w:cs="Arial"/>
          <w:b/>
          <w:color w:val="000000"/>
          <w:sz w:val="18"/>
          <w:szCs w:val="18"/>
        </w:rPr>
      </w:pPr>
    </w:p>
    <w:p w:rsidR="00C20BBA" w:rsidRPr="00C62BC4" w:rsidRDefault="005A655D" w:rsidP="00AF3E05">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C20BBA" w:rsidRPr="00C62BC4">
        <w:rPr>
          <w:rStyle w:val="StilKalnCharChar"/>
          <w:rFonts w:ascii="Arial" w:hAnsi="Arial" w:cs="Arial"/>
          <w:b/>
          <w:color w:val="000000"/>
          <w:sz w:val="18"/>
          <w:szCs w:val="18"/>
        </w:rPr>
        <w:t xml:space="preserve">: </w:t>
      </w:r>
      <w:r w:rsidR="00A41DCE">
        <w:rPr>
          <w:rStyle w:val="StilKalnCharChar"/>
          <w:rFonts w:ascii="Arial" w:hAnsi="Arial" w:cs="Arial"/>
          <w:color w:val="000000"/>
          <w:sz w:val="18"/>
          <w:szCs w:val="18"/>
        </w:rPr>
        <w:t>201</w:t>
      </w:r>
      <w:r w:rsidR="00404189">
        <w:rPr>
          <w:rStyle w:val="StilKalnCharChar"/>
          <w:rFonts w:ascii="Arial" w:hAnsi="Arial" w:cs="Arial"/>
          <w:color w:val="000000"/>
          <w:sz w:val="18"/>
          <w:szCs w:val="18"/>
        </w:rPr>
        <w:t>7</w:t>
      </w:r>
      <w:r w:rsidR="00C20BBA" w:rsidRPr="00C62BC4">
        <w:rPr>
          <w:rStyle w:val="StilKalnCharChar"/>
          <w:rFonts w:ascii="Arial" w:hAnsi="Arial" w:cs="Arial"/>
          <w:color w:val="000000"/>
          <w:sz w:val="18"/>
          <w:szCs w:val="18"/>
        </w:rPr>
        <w:t xml:space="preserve"> Yılı içinde “suça sürüklenen ve tedbir kararıyla korunma altına alınan” çocukların %1</w:t>
      </w:r>
      <w:r w:rsidR="00C63465">
        <w:rPr>
          <w:rStyle w:val="StilKalnCharChar"/>
          <w:rFonts w:ascii="Arial" w:hAnsi="Arial" w:cs="Arial"/>
          <w:color w:val="000000"/>
          <w:sz w:val="18"/>
          <w:szCs w:val="18"/>
        </w:rPr>
        <w:t>2</w:t>
      </w:r>
      <w:r w:rsidR="00C20BBA" w:rsidRPr="00C62BC4">
        <w:rPr>
          <w:rStyle w:val="StilKalnCharChar"/>
          <w:rFonts w:ascii="Arial" w:hAnsi="Arial" w:cs="Arial"/>
          <w:color w:val="000000"/>
          <w:sz w:val="18"/>
          <w:szCs w:val="18"/>
        </w:rPr>
        <w:t>’</w:t>
      </w:r>
      <w:r w:rsidR="00C63465">
        <w:rPr>
          <w:rStyle w:val="StilKalnCharChar"/>
          <w:rFonts w:ascii="Arial" w:hAnsi="Arial" w:cs="Arial"/>
          <w:color w:val="000000"/>
          <w:sz w:val="18"/>
          <w:szCs w:val="18"/>
        </w:rPr>
        <w:t>sine</w:t>
      </w:r>
      <w:r w:rsidR="00C20BBA" w:rsidRPr="00C62BC4">
        <w:rPr>
          <w:rStyle w:val="StilKalnCharChar"/>
          <w:rFonts w:ascii="Arial" w:hAnsi="Arial" w:cs="Arial"/>
          <w:color w:val="000000"/>
          <w:sz w:val="18"/>
          <w:szCs w:val="18"/>
        </w:rPr>
        <w:t xml:space="preserve"> hizmet vermek.</w:t>
      </w:r>
    </w:p>
    <w:p w:rsidR="001B14D4" w:rsidRPr="007D0497" w:rsidRDefault="001B14D4" w:rsidP="001B14D4">
      <w:pPr>
        <w:rPr>
          <w:rFonts w:ascii="Arial" w:hAnsi="Arial" w:cs="Arial"/>
        </w:rPr>
      </w:pPr>
    </w:p>
    <w:p w:rsidR="001B14D4" w:rsidRPr="00780556" w:rsidRDefault="001B14D4" w:rsidP="00780556">
      <w:pPr>
        <w:pStyle w:val="GvdeMetni"/>
        <w:ind w:firstLine="720"/>
        <w:rPr>
          <w:rFonts w:ascii="Arial" w:hAnsi="Arial"/>
          <w:b/>
          <w:bCs/>
          <w:color w:val="0000FF"/>
          <w:sz w:val="22"/>
        </w:rPr>
      </w:pPr>
      <w:bookmarkStart w:id="1624" w:name="_Toc125537895"/>
      <w:bookmarkStart w:id="1625" w:name="_Toc134068002"/>
      <w:bookmarkStart w:id="1626" w:name="_Toc136576739"/>
      <w:r w:rsidRPr="007D0497">
        <w:t xml:space="preserve"> </w:t>
      </w:r>
      <w:r w:rsidRPr="00780556">
        <w:rPr>
          <w:rFonts w:ascii="Arial" w:hAnsi="Arial"/>
          <w:b/>
          <w:bCs/>
          <w:color w:val="0000FF"/>
          <w:sz w:val="22"/>
        </w:rPr>
        <w:t>Ticari Cinsel Sömürüye Maruz Kalan Çocuklar</w:t>
      </w:r>
      <w:bookmarkEnd w:id="1624"/>
      <w:bookmarkEnd w:id="1625"/>
      <w:bookmarkEnd w:id="1626"/>
      <w:r w:rsidRPr="00780556">
        <w:rPr>
          <w:rFonts w:ascii="Arial" w:hAnsi="Arial"/>
          <w:b/>
          <w:bCs/>
          <w:color w:val="0000FF"/>
          <w:sz w:val="22"/>
        </w:rPr>
        <w:t xml:space="preserve"> </w:t>
      </w:r>
    </w:p>
    <w:p w:rsidR="006025E7" w:rsidRDefault="006025E7" w:rsidP="00375A34">
      <w:pPr>
        <w:rPr>
          <w:rFonts w:ascii="Arial" w:hAnsi="Arial" w:cs="Arial"/>
          <w:b/>
          <w:color w:val="000000"/>
        </w:rPr>
      </w:pPr>
    </w:p>
    <w:p w:rsidR="00375A34" w:rsidRPr="00C62BC4" w:rsidRDefault="00375A34" w:rsidP="00403793">
      <w:pPr>
        <w:shd w:val="clear" w:color="auto" w:fill="E7FFFF"/>
        <w:spacing w:before="0" w:after="0" w:line="312" w:lineRule="auto"/>
        <w:ind w:firstLine="720"/>
        <w:rPr>
          <w:rFonts w:ascii="Arial" w:hAnsi="Arial" w:cs="Arial"/>
          <w:color w:val="000000"/>
          <w:sz w:val="18"/>
          <w:szCs w:val="18"/>
        </w:rPr>
      </w:pPr>
      <w:r w:rsidRPr="00C62BC4">
        <w:rPr>
          <w:rFonts w:ascii="Arial" w:hAnsi="Arial" w:cs="Arial"/>
          <w:b/>
          <w:color w:val="000000"/>
          <w:sz w:val="18"/>
          <w:szCs w:val="18"/>
        </w:rPr>
        <w:t xml:space="preserve">Stratejik Amaç : -1    : </w:t>
      </w:r>
      <w:r w:rsidRPr="00C62BC4">
        <w:rPr>
          <w:rFonts w:ascii="Arial" w:hAnsi="Arial" w:cs="Arial"/>
          <w:color w:val="000000"/>
          <w:sz w:val="18"/>
          <w:szCs w:val="18"/>
        </w:rPr>
        <w:t>Ticari Cinsel sömürü aleti olarak kullanılan kız çocuklarını korumak. Bu çocukların b</w:t>
      </w:r>
      <w:r w:rsidRPr="00C62BC4">
        <w:rPr>
          <w:rFonts w:ascii="Arial" w:hAnsi="Arial" w:cs="Arial"/>
          <w:color w:val="000000"/>
          <w:sz w:val="18"/>
          <w:szCs w:val="18"/>
        </w:rPr>
        <w:t>a</w:t>
      </w:r>
      <w:r w:rsidRPr="00C62BC4">
        <w:rPr>
          <w:rFonts w:ascii="Arial" w:hAnsi="Arial" w:cs="Arial"/>
          <w:color w:val="000000"/>
          <w:sz w:val="18"/>
          <w:szCs w:val="18"/>
        </w:rPr>
        <w:t>kımını, rehabilitasyonunu sağlamak ve eğitimleri için gerekli tedbirleri almak.</w:t>
      </w:r>
    </w:p>
    <w:p w:rsidR="00375A34" w:rsidRPr="00C62BC4" w:rsidRDefault="00375A34" w:rsidP="00AF3E05">
      <w:pPr>
        <w:spacing w:before="0" w:after="0" w:line="312" w:lineRule="auto"/>
        <w:ind w:firstLine="720"/>
        <w:rPr>
          <w:rFonts w:ascii="Arial" w:eastAsia="Arial" w:hAnsi="Arial" w:cs="Arial"/>
          <w:b/>
          <w:color w:val="000000"/>
          <w:sz w:val="18"/>
          <w:szCs w:val="18"/>
        </w:rPr>
      </w:pPr>
    </w:p>
    <w:p w:rsidR="00375A34" w:rsidRPr="00C62BC4" w:rsidRDefault="00375A34" w:rsidP="00AF3E05">
      <w:pPr>
        <w:spacing w:before="0" w:after="0" w:line="312" w:lineRule="auto"/>
        <w:ind w:firstLine="720"/>
        <w:rPr>
          <w:rFonts w:ascii="Arial" w:eastAsia="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sonuna kadar ticari cinsel sömürüye maruz kalan veya kalabilecek kız ç</w:t>
      </w:r>
      <w:r w:rsidRPr="00C62BC4">
        <w:rPr>
          <w:rFonts w:ascii="Arial" w:eastAsia="Arial" w:hAnsi="Arial" w:cs="Arial"/>
          <w:color w:val="000000"/>
          <w:sz w:val="18"/>
          <w:szCs w:val="18"/>
        </w:rPr>
        <w:t>o</w:t>
      </w:r>
      <w:r w:rsidRPr="00C62BC4">
        <w:rPr>
          <w:rFonts w:ascii="Arial" w:eastAsia="Arial" w:hAnsi="Arial" w:cs="Arial"/>
          <w:color w:val="000000"/>
          <w:sz w:val="18"/>
          <w:szCs w:val="18"/>
        </w:rPr>
        <w:t>cukları için açılan grup evlerinin halen tahmini olarak %2 düzeyinde bulunan yeterliliğini %8</w:t>
      </w:r>
      <w:r w:rsidR="00126CFC">
        <w:rPr>
          <w:rFonts w:ascii="Arial" w:eastAsia="Arial" w:hAnsi="Arial" w:cs="Arial"/>
          <w:color w:val="000000"/>
          <w:sz w:val="18"/>
          <w:szCs w:val="18"/>
        </w:rPr>
        <w:t>2</w:t>
      </w:r>
      <w:r w:rsidRPr="00C62BC4">
        <w:rPr>
          <w:rFonts w:ascii="Arial" w:eastAsia="Arial" w:hAnsi="Arial" w:cs="Arial"/>
          <w:color w:val="000000"/>
          <w:sz w:val="18"/>
          <w:szCs w:val="18"/>
        </w:rPr>
        <w:t xml:space="preserve"> düzeyine çıkarmak.</w:t>
      </w:r>
    </w:p>
    <w:p w:rsidR="00375A34" w:rsidRPr="00C62BC4" w:rsidRDefault="00375A34" w:rsidP="00AF3E05">
      <w:pPr>
        <w:spacing w:before="0" w:after="0" w:line="312" w:lineRule="auto"/>
        <w:ind w:firstLine="720"/>
        <w:rPr>
          <w:rStyle w:val="StilKalnCharChar"/>
          <w:rFonts w:ascii="Arial" w:hAnsi="Arial" w:cs="Arial"/>
          <w:b/>
          <w:color w:val="000000"/>
          <w:sz w:val="18"/>
          <w:szCs w:val="18"/>
        </w:rPr>
      </w:pPr>
    </w:p>
    <w:p w:rsidR="00375A34" w:rsidRPr="00C62BC4" w:rsidRDefault="00375A34" w:rsidP="00AF3E05">
      <w:pPr>
        <w:spacing w:before="0" w:after="0" w:line="312" w:lineRule="auto"/>
        <w:ind w:firstLine="720"/>
        <w:rPr>
          <w:rFonts w:ascii="Arial" w:hAnsi="Arial" w:cs="Arial"/>
          <w:color w:val="000000"/>
          <w:sz w:val="18"/>
          <w:szCs w:val="18"/>
        </w:rPr>
      </w:pPr>
      <w:r w:rsidRPr="00C62BC4">
        <w:rPr>
          <w:rFonts w:ascii="Arial" w:hAnsi="Arial" w:cs="Arial"/>
          <w:b/>
          <w:sz w:val="18"/>
          <w:szCs w:val="18"/>
        </w:rPr>
        <w:t xml:space="preserve">Performans Hedefi </w:t>
      </w:r>
      <w:r w:rsidRPr="00C62BC4">
        <w:rPr>
          <w:rStyle w:val="StilKalnCharChar"/>
          <w:rFonts w:ascii="Arial" w:hAnsi="Arial" w:cs="Arial"/>
          <w:b/>
          <w:color w:val="000000"/>
          <w:sz w:val="18"/>
          <w:szCs w:val="18"/>
        </w:rPr>
        <w:t xml:space="preserve"> : </w:t>
      </w:r>
      <w:r w:rsidR="00A41DCE">
        <w:rPr>
          <w:rStyle w:val="StilKalnCharChar"/>
          <w:rFonts w:ascii="Arial" w:hAnsi="Arial" w:cs="Arial"/>
          <w:color w:val="000000"/>
          <w:sz w:val="18"/>
          <w:szCs w:val="18"/>
        </w:rPr>
        <w:t>201</w:t>
      </w:r>
      <w:r w:rsidR="00404189">
        <w:rPr>
          <w:rStyle w:val="StilKalnCharChar"/>
          <w:rFonts w:ascii="Arial" w:hAnsi="Arial" w:cs="Arial"/>
          <w:color w:val="000000"/>
          <w:sz w:val="18"/>
          <w:szCs w:val="18"/>
        </w:rPr>
        <w:t>7</w:t>
      </w:r>
      <w:r w:rsidRPr="00C62BC4">
        <w:rPr>
          <w:rStyle w:val="StilKalnCharChar"/>
          <w:rFonts w:ascii="Arial" w:hAnsi="Arial" w:cs="Arial"/>
          <w:color w:val="000000"/>
          <w:sz w:val="18"/>
          <w:szCs w:val="18"/>
        </w:rPr>
        <w:t xml:space="preserve"> Yılı içinde, ticari cinsel sömürüye maruz kalan veya kalabilecek kız çocukları için proje hazırlanmamıştır.</w:t>
      </w:r>
    </w:p>
    <w:p w:rsidR="001B14D4" w:rsidRPr="007D0497" w:rsidRDefault="001B14D4" w:rsidP="001B14D4">
      <w:pPr>
        <w:rPr>
          <w:rFonts w:ascii="Arial" w:hAnsi="Arial" w:cs="Arial"/>
        </w:rPr>
      </w:pPr>
    </w:p>
    <w:p w:rsidR="00404189" w:rsidRDefault="00404189" w:rsidP="00780556">
      <w:pPr>
        <w:pStyle w:val="GvdeMetni"/>
        <w:ind w:firstLine="720"/>
        <w:rPr>
          <w:rStyle w:val="Gl"/>
          <w:rFonts w:ascii="Arial" w:hAnsi="Arial"/>
          <w:color w:val="0000FF"/>
          <w:sz w:val="22"/>
        </w:rPr>
      </w:pPr>
      <w:bookmarkStart w:id="1627" w:name="_Toc125537896"/>
      <w:bookmarkStart w:id="1628" w:name="_Toc134068003"/>
      <w:bookmarkStart w:id="1629" w:name="_Toc145415952"/>
    </w:p>
    <w:p w:rsidR="00404189" w:rsidRDefault="00404189" w:rsidP="00780556">
      <w:pPr>
        <w:pStyle w:val="GvdeMetni"/>
        <w:ind w:firstLine="720"/>
        <w:rPr>
          <w:rStyle w:val="Gl"/>
          <w:rFonts w:ascii="Arial" w:hAnsi="Arial"/>
          <w:color w:val="0000FF"/>
          <w:sz w:val="22"/>
        </w:rPr>
      </w:pPr>
    </w:p>
    <w:p w:rsidR="00404189" w:rsidRDefault="00404189" w:rsidP="00780556">
      <w:pPr>
        <w:pStyle w:val="GvdeMetni"/>
        <w:ind w:firstLine="720"/>
        <w:rPr>
          <w:rStyle w:val="Gl"/>
          <w:rFonts w:ascii="Arial" w:hAnsi="Arial"/>
          <w:color w:val="0000FF"/>
          <w:sz w:val="22"/>
        </w:rPr>
      </w:pPr>
    </w:p>
    <w:p w:rsidR="00404189" w:rsidRDefault="00404189" w:rsidP="00780556">
      <w:pPr>
        <w:pStyle w:val="GvdeMetni"/>
        <w:ind w:firstLine="720"/>
        <w:rPr>
          <w:rStyle w:val="Gl"/>
          <w:rFonts w:ascii="Arial" w:hAnsi="Arial"/>
          <w:color w:val="0000FF"/>
          <w:sz w:val="22"/>
        </w:rPr>
      </w:pPr>
    </w:p>
    <w:p w:rsidR="001B14D4" w:rsidRPr="00780556" w:rsidRDefault="001B14D4" w:rsidP="00780556">
      <w:pPr>
        <w:pStyle w:val="GvdeMetni"/>
        <w:ind w:firstLine="720"/>
        <w:rPr>
          <w:rStyle w:val="Gl"/>
          <w:rFonts w:ascii="Arial" w:hAnsi="Arial"/>
          <w:color w:val="0000FF"/>
          <w:sz w:val="22"/>
        </w:rPr>
      </w:pPr>
      <w:r w:rsidRPr="00780556">
        <w:rPr>
          <w:rStyle w:val="Gl"/>
          <w:rFonts w:ascii="Arial" w:hAnsi="Arial"/>
          <w:color w:val="0000FF"/>
          <w:sz w:val="22"/>
        </w:rPr>
        <w:lastRenderedPageBreak/>
        <w:t>Uyuşturucu Madde Kullanan Çocuklar</w:t>
      </w:r>
      <w:bookmarkEnd w:id="1627"/>
      <w:bookmarkEnd w:id="1628"/>
      <w:r w:rsidRPr="00780556">
        <w:rPr>
          <w:rStyle w:val="Gl"/>
          <w:rFonts w:ascii="Arial" w:hAnsi="Arial"/>
          <w:color w:val="0000FF"/>
          <w:sz w:val="22"/>
        </w:rPr>
        <w:t>a Yönelik Merkezler</w:t>
      </w:r>
      <w:bookmarkEnd w:id="1629"/>
      <w:r w:rsidRPr="00780556">
        <w:rPr>
          <w:rStyle w:val="Gl"/>
          <w:rFonts w:ascii="Arial" w:hAnsi="Arial"/>
          <w:color w:val="0000FF"/>
          <w:sz w:val="22"/>
        </w:rPr>
        <w:t xml:space="preserve"> </w:t>
      </w:r>
    </w:p>
    <w:p w:rsidR="004E0FC6" w:rsidRDefault="004E0FC6" w:rsidP="00FE2828">
      <w:pPr>
        <w:rPr>
          <w:rFonts w:ascii="Arial" w:hAnsi="Arial" w:cs="Arial"/>
          <w:b/>
          <w:color w:val="000000"/>
        </w:rPr>
      </w:pPr>
      <w:bookmarkStart w:id="1630" w:name="_Toc125537897"/>
      <w:bookmarkStart w:id="1631" w:name="_Toc134068004"/>
      <w:bookmarkStart w:id="1632" w:name="_Toc136576741"/>
    </w:p>
    <w:p w:rsidR="00FE2828" w:rsidRPr="00C62BC4" w:rsidRDefault="00FE2828" w:rsidP="00403793">
      <w:pPr>
        <w:shd w:val="clear" w:color="auto" w:fill="E7FFFF"/>
        <w:spacing w:before="0" w:after="0" w:line="312" w:lineRule="auto"/>
        <w:ind w:firstLine="720"/>
        <w:rPr>
          <w:rFonts w:ascii="Arial" w:hAnsi="Arial" w:cs="Arial"/>
          <w:b/>
          <w:color w:val="000000"/>
          <w:sz w:val="18"/>
          <w:szCs w:val="18"/>
        </w:rPr>
      </w:pPr>
      <w:r w:rsidRPr="00C62BC4">
        <w:rPr>
          <w:rFonts w:ascii="Arial" w:hAnsi="Arial" w:cs="Arial"/>
          <w:b/>
          <w:color w:val="000000"/>
          <w:sz w:val="18"/>
          <w:szCs w:val="18"/>
        </w:rPr>
        <w:t xml:space="preserve">Stratejik Amaç : -1  </w:t>
      </w:r>
      <w:r w:rsidRPr="00C62BC4">
        <w:rPr>
          <w:rFonts w:ascii="Arial" w:hAnsi="Arial" w:cs="Arial"/>
          <w:color w:val="000000"/>
          <w:sz w:val="18"/>
          <w:szCs w:val="18"/>
        </w:rPr>
        <w:t>Giderek yaygınlaşan uyuşturucu madde kullanımının olumsuz etkilerinden çocuk ve gençlerimizi korumak için gerekli tedbirleri almak ve uygun merkezler açmak .</w:t>
      </w:r>
      <w:r w:rsidRPr="00C62BC4">
        <w:rPr>
          <w:rFonts w:ascii="Arial" w:hAnsi="Arial" w:cs="Arial"/>
          <w:b/>
          <w:color w:val="000000"/>
          <w:sz w:val="18"/>
          <w:szCs w:val="18"/>
        </w:rPr>
        <w:t xml:space="preserve"> </w:t>
      </w:r>
    </w:p>
    <w:p w:rsidR="00FE2828" w:rsidRPr="00C62BC4" w:rsidRDefault="00FE2828" w:rsidP="00AF3E05">
      <w:pPr>
        <w:spacing w:before="0" w:after="0" w:line="312" w:lineRule="auto"/>
        <w:ind w:firstLine="720"/>
        <w:rPr>
          <w:rFonts w:ascii="Arial" w:eastAsia="Arial" w:hAnsi="Arial" w:cs="Arial"/>
          <w:b/>
          <w:color w:val="000000"/>
          <w:sz w:val="18"/>
          <w:szCs w:val="18"/>
        </w:rPr>
      </w:pPr>
    </w:p>
    <w:p w:rsidR="00FE2828" w:rsidRPr="00C62BC4" w:rsidRDefault="00FE2828" w:rsidP="00AF3E05">
      <w:pPr>
        <w:spacing w:before="0" w:after="0" w:line="312" w:lineRule="auto"/>
        <w:ind w:firstLine="720"/>
        <w:rPr>
          <w:rFonts w:ascii="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w:t>
      </w:r>
      <w:r w:rsidRPr="00C62BC4">
        <w:rPr>
          <w:rFonts w:ascii="Arial" w:eastAsia="Arial" w:hAnsi="Arial" w:cs="Arial"/>
          <w:b/>
          <w:color w:val="000000"/>
          <w:sz w:val="18"/>
          <w:szCs w:val="18"/>
        </w:rPr>
        <w:t xml:space="preserve"> : </w:t>
      </w:r>
      <w:r w:rsidRPr="00C62BC4">
        <w:rPr>
          <w:rFonts w:ascii="Arial" w:eastAsia="Arial" w:hAnsi="Arial" w:cs="Arial"/>
          <w:color w:val="000000"/>
          <w:sz w:val="18"/>
          <w:szCs w:val="18"/>
        </w:rPr>
        <w:t>İl Müdürlüğü’nün uyuşturucu madde ile mücadele yeterliliğini tespit edilecek krite</w:t>
      </w:r>
      <w:r w:rsidRPr="00C62BC4">
        <w:rPr>
          <w:rFonts w:ascii="Arial" w:eastAsia="Arial" w:hAnsi="Arial" w:cs="Arial"/>
          <w:color w:val="000000"/>
          <w:sz w:val="18"/>
          <w:szCs w:val="18"/>
        </w:rPr>
        <w:t>r</w:t>
      </w:r>
      <w:r w:rsidRPr="00C62BC4">
        <w:rPr>
          <w:rFonts w:ascii="Arial" w:eastAsia="Arial" w:hAnsi="Arial" w:cs="Arial"/>
          <w:color w:val="000000"/>
          <w:sz w:val="18"/>
          <w:szCs w:val="18"/>
        </w:rPr>
        <w:t xml:space="preserve">ler çerçevesinde % 0 düzeyinden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C62BC4">
        <w:rPr>
          <w:rFonts w:ascii="Arial" w:eastAsia="Arial" w:hAnsi="Arial" w:cs="Arial"/>
          <w:color w:val="000000"/>
          <w:sz w:val="18"/>
          <w:szCs w:val="18"/>
        </w:rPr>
        <w:t xml:space="preserve"> Yılı sonuna k</w:t>
      </w:r>
      <w:r w:rsidR="00C1660E" w:rsidRPr="00C62BC4">
        <w:rPr>
          <w:rFonts w:ascii="Arial" w:eastAsia="Arial" w:hAnsi="Arial" w:cs="Arial"/>
          <w:color w:val="000000"/>
          <w:sz w:val="18"/>
          <w:szCs w:val="18"/>
        </w:rPr>
        <w:t>a</w:t>
      </w:r>
      <w:r w:rsidRPr="00C62BC4">
        <w:rPr>
          <w:rFonts w:ascii="Arial" w:eastAsia="Arial" w:hAnsi="Arial" w:cs="Arial"/>
          <w:color w:val="000000"/>
          <w:sz w:val="18"/>
          <w:szCs w:val="18"/>
        </w:rPr>
        <w:t>dar %10 düzeyine çıkarmak.</w:t>
      </w:r>
    </w:p>
    <w:p w:rsidR="00FE2828" w:rsidRPr="00C62BC4" w:rsidRDefault="00FE2828" w:rsidP="00AF3E05">
      <w:pPr>
        <w:spacing w:before="0" w:after="0" w:line="312" w:lineRule="auto"/>
        <w:ind w:firstLine="720"/>
        <w:rPr>
          <w:rFonts w:ascii="Arial" w:hAnsi="Arial" w:cs="Arial"/>
          <w:b/>
          <w:sz w:val="18"/>
          <w:szCs w:val="18"/>
        </w:rPr>
      </w:pPr>
    </w:p>
    <w:p w:rsidR="00FE2828" w:rsidRDefault="005A655D" w:rsidP="00AF3E05">
      <w:pPr>
        <w:spacing w:before="0" w:after="0" w:line="312" w:lineRule="auto"/>
        <w:ind w:firstLine="720"/>
        <w:rPr>
          <w:rStyle w:val="StilKalnCharChar"/>
          <w:rFonts w:ascii="Arial" w:hAnsi="Arial" w:cs="Arial"/>
          <w:b/>
          <w:color w:val="000000"/>
          <w:sz w:val="18"/>
          <w:szCs w:val="18"/>
        </w:rPr>
      </w:pPr>
      <w:r w:rsidRPr="005A655D">
        <w:rPr>
          <w:rFonts w:ascii="Arial" w:hAnsi="Arial" w:cs="Arial"/>
          <w:b/>
          <w:sz w:val="18"/>
          <w:szCs w:val="18"/>
        </w:rPr>
        <w:t>Performans Hedefi</w:t>
      </w:r>
      <w:r w:rsidR="00FE2828" w:rsidRPr="00C62BC4">
        <w:rPr>
          <w:rFonts w:ascii="Arial" w:hAnsi="Arial" w:cs="Arial"/>
          <w:b/>
          <w:sz w:val="18"/>
          <w:szCs w:val="18"/>
        </w:rPr>
        <w:t>:</w:t>
      </w:r>
      <w:r w:rsidR="00FE2828" w:rsidRPr="00C62BC4">
        <w:rPr>
          <w:rStyle w:val="StilKalnCharChar"/>
          <w:rFonts w:ascii="Arial" w:hAnsi="Arial" w:cs="Arial"/>
          <w:b/>
          <w:color w:val="000000"/>
          <w:sz w:val="18"/>
          <w:szCs w:val="18"/>
        </w:rPr>
        <w:t xml:space="preserve"> </w:t>
      </w:r>
      <w:r w:rsidR="00A41DCE">
        <w:rPr>
          <w:rStyle w:val="StilKalnCharChar"/>
          <w:rFonts w:ascii="Arial" w:hAnsi="Arial" w:cs="Arial"/>
          <w:color w:val="000000"/>
          <w:sz w:val="18"/>
          <w:szCs w:val="18"/>
        </w:rPr>
        <w:t>201</w:t>
      </w:r>
      <w:r w:rsidR="00404189">
        <w:rPr>
          <w:rStyle w:val="StilKalnCharChar"/>
          <w:rFonts w:ascii="Arial" w:hAnsi="Arial" w:cs="Arial"/>
          <w:color w:val="000000"/>
          <w:sz w:val="18"/>
          <w:szCs w:val="18"/>
        </w:rPr>
        <w:t>7</w:t>
      </w:r>
      <w:r w:rsidR="00FE2828" w:rsidRPr="00C62BC4">
        <w:rPr>
          <w:rStyle w:val="StilKalnCharChar"/>
          <w:rFonts w:ascii="Arial" w:hAnsi="Arial" w:cs="Arial"/>
          <w:color w:val="000000"/>
          <w:sz w:val="18"/>
          <w:szCs w:val="18"/>
        </w:rPr>
        <w:t xml:space="preserve"> Yılında bu hedefe yönelik çalışma planlanmamıştır.</w:t>
      </w:r>
      <w:r w:rsidR="00FE2828" w:rsidRPr="00C62BC4">
        <w:rPr>
          <w:rStyle w:val="StilKalnCharChar"/>
          <w:rFonts w:ascii="Arial" w:hAnsi="Arial" w:cs="Arial"/>
          <w:b/>
          <w:color w:val="000000"/>
          <w:sz w:val="18"/>
          <w:szCs w:val="18"/>
        </w:rPr>
        <w:t xml:space="preserve"> </w:t>
      </w:r>
    </w:p>
    <w:p w:rsidR="00B343AD" w:rsidRDefault="00B343AD" w:rsidP="00AF3E05">
      <w:pPr>
        <w:spacing w:before="0" w:after="0" w:line="312" w:lineRule="auto"/>
        <w:ind w:firstLine="720"/>
        <w:rPr>
          <w:rStyle w:val="StilKalnCharChar"/>
          <w:rFonts w:ascii="Arial" w:hAnsi="Arial" w:cs="Arial"/>
          <w:b/>
          <w:color w:val="000000"/>
          <w:sz w:val="18"/>
          <w:szCs w:val="18"/>
        </w:rPr>
      </w:pPr>
    </w:p>
    <w:p w:rsidR="001B14D4" w:rsidRPr="00780556" w:rsidRDefault="001B14D4" w:rsidP="00780556">
      <w:pPr>
        <w:pStyle w:val="GvdeMetni"/>
        <w:ind w:firstLine="720"/>
        <w:rPr>
          <w:rFonts w:ascii="Arial" w:hAnsi="Arial"/>
          <w:b/>
          <w:bCs/>
          <w:color w:val="0000FF"/>
          <w:sz w:val="22"/>
        </w:rPr>
      </w:pPr>
      <w:r w:rsidRPr="007D0497">
        <w:t xml:space="preserve"> </w:t>
      </w:r>
      <w:r w:rsidRPr="00780556">
        <w:rPr>
          <w:rFonts w:ascii="Arial" w:hAnsi="Arial"/>
          <w:b/>
          <w:bCs/>
          <w:color w:val="0000FF"/>
          <w:sz w:val="22"/>
        </w:rPr>
        <w:t>Kimsesizler Evi</w:t>
      </w:r>
      <w:bookmarkEnd w:id="1630"/>
      <w:bookmarkEnd w:id="1631"/>
      <w:bookmarkEnd w:id="1632"/>
      <w:r w:rsidRPr="00780556">
        <w:rPr>
          <w:rFonts w:ascii="Arial" w:hAnsi="Arial"/>
          <w:b/>
          <w:bCs/>
          <w:color w:val="0000FF"/>
          <w:sz w:val="22"/>
        </w:rPr>
        <w:t xml:space="preserve"> </w:t>
      </w:r>
    </w:p>
    <w:p w:rsidR="004E0FC6" w:rsidRDefault="004E0FC6" w:rsidP="00EC25D3">
      <w:pPr>
        <w:rPr>
          <w:rFonts w:ascii="Arial" w:hAnsi="Arial" w:cs="Arial"/>
          <w:b/>
          <w:color w:val="000000"/>
        </w:rPr>
      </w:pPr>
    </w:p>
    <w:p w:rsidR="00EC25D3" w:rsidRPr="00C62BC4" w:rsidRDefault="00EC25D3" w:rsidP="00403793">
      <w:pPr>
        <w:shd w:val="clear" w:color="auto" w:fill="E7FFFF"/>
        <w:spacing w:before="0" w:after="0" w:line="312" w:lineRule="auto"/>
        <w:ind w:firstLine="720"/>
        <w:rPr>
          <w:rFonts w:ascii="Arial" w:hAnsi="Arial" w:cs="Arial"/>
          <w:color w:val="000000"/>
          <w:sz w:val="18"/>
          <w:szCs w:val="18"/>
        </w:rPr>
      </w:pPr>
      <w:r w:rsidRPr="00C62BC4">
        <w:rPr>
          <w:rFonts w:ascii="Arial" w:hAnsi="Arial" w:cs="Arial"/>
          <w:b/>
          <w:color w:val="000000"/>
          <w:sz w:val="18"/>
          <w:szCs w:val="18"/>
        </w:rPr>
        <w:t xml:space="preserve">Stratejik Amaç : </w:t>
      </w:r>
      <w:r w:rsidRPr="00C62BC4">
        <w:rPr>
          <w:rFonts w:ascii="Arial" w:hAnsi="Arial" w:cs="Arial"/>
          <w:color w:val="000000"/>
          <w:sz w:val="18"/>
          <w:szCs w:val="18"/>
        </w:rPr>
        <w:t>Çeşitli nedenlerle sokakta yaşamayı tercih eden veya kalacak yeri olmayan 18-60 yaş gr</w:t>
      </w:r>
      <w:r w:rsidRPr="00C62BC4">
        <w:rPr>
          <w:rFonts w:ascii="Arial" w:hAnsi="Arial" w:cs="Arial"/>
          <w:color w:val="000000"/>
          <w:sz w:val="18"/>
          <w:szCs w:val="18"/>
        </w:rPr>
        <w:t>u</w:t>
      </w:r>
      <w:r w:rsidRPr="00C62BC4">
        <w:rPr>
          <w:rFonts w:ascii="Arial" w:hAnsi="Arial" w:cs="Arial"/>
          <w:color w:val="000000"/>
          <w:sz w:val="18"/>
          <w:szCs w:val="18"/>
        </w:rPr>
        <w:t>bundaki kişilere geçici yatılı barınma imkanı sağlamak.</w:t>
      </w:r>
    </w:p>
    <w:p w:rsidR="00EC25D3" w:rsidRPr="00C62BC4" w:rsidRDefault="00EC25D3" w:rsidP="00AF3E05">
      <w:pPr>
        <w:spacing w:before="0" w:after="0" w:line="312" w:lineRule="auto"/>
        <w:ind w:firstLine="720"/>
        <w:rPr>
          <w:rFonts w:ascii="Arial" w:eastAsia="Arial" w:hAnsi="Arial" w:cs="Arial"/>
          <w:b/>
          <w:color w:val="000000"/>
          <w:sz w:val="18"/>
          <w:szCs w:val="18"/>
        </w:rPr>
      </w:pPr>
    </w:p>
    <w:p w:rsidR="00EC25D3" w:rsidRPr="00C62BC4" w:rsidRDefault="00EC25D3" w:rsidP="00AF3E05">
      <w:pPr>
        <w:spacing w:before="0" w:after="0" w:line="312" w:lineRule="auto"/>
        <w:ind w:firstLine="720"/>
        <w:rPr>
          <w:rFonts w:ascii="Arial" w:hAnsi="Arial" w:cs="Arial"/>
          <w:color w:val="000000"/>
          <w:sz w:val="18"/>
          <w:szCs w:val="18"/>
        </w:rPr>
      </w:pPr>
      <w:r w:rsidRPr="00C62BC4">
        <w:rPr>
          <w:rFonts w:ascii="Arial" w:eastAsia="Arial" w:hAnsi="Arial" w:cs="Arial"/>
          <w:b/>
          <w:color w:val="000000"/>
          <w:sz w:val="18"/>
          <w:szCs w:val="18"/>
        </w:rPr>
        <w:t>Stratejik Sonuç Hedefi</w:t>
      </w:r>
      <w:r w:rsidRPr="00C62BC4">
        <w:rPr>
          <w:rFonts w:ascii="Arial" w:eastAsia="Arial" w:hAnsi="Arial" w:cs="Arial"/>
          <w:color w:val="000000"/>
          <w:sz w:val="18"/>
          <w:szCs w:val="18"/>
        </w:rPr>
        <w:t xml:space="preserve"> </w:t>
      </w:r>
      <w:r w:rsidRPr="00C62BC4">
        <w:rPr>
          <w:rFonts w:ascii="Arial" w:eastAsia="Arial" w:hAnsi="Arial" w:cs="Arial"/>
          <w:b/>
          <w:color w:val="000000"/>
          <w:sz w:val="18"/>
          <w:szCs w:val="18"/>
        </w:rPr>
        <w:t xml:space="preserve">  : </w:t>
      </w:r>
      <w:r w:rsidR="003D5FF2" w:rsidRPr="00C62BC4">
        <w:rPr>
          <w:rFonts w:ascii="Arial" w:eastAsia="Arial" w:hAnsi="Arial" w:cs="Arial"/>
          <w:color w:val="000000"/>
          <w:sz w:val="18"/>
          <w:szCs w:val="18"/>
        </w:rPr>
        <w:t>Bitlis ve İlçelerinde k</w:t>
      </w:r>
      <w:r w:rsidRPr="00C62BC4">
        <w:rPr>
          <w:rFonts w:ascii="Arial" w:eastAsia="Arial" w:hAnsi="Arial" w:cs="Arial"/>
          <w:color w:val="000000"/>
          <w:sz w:val="18"/>
          <w:szCs w:val="18"/>
        </w:rPr>
        <w:t>imsesiz ve sokakta yaşayan olduğu tahmin edilmektedir. Bu kişilerin her yıl %</w:t>
      </w:r>
      <w:r w:rsidR="00126CFC">
        <w:rPr>
          <w:rFonts w:ascii="Arial" w:eastAsia="Arial" w:hAnsi="Arial" w:cs="Arial"/>
          <w:color w:val="000000"/>
          <w:sz w:val="18"/>
          <w:szCs w:val="18"/>
        </w:rPr>
        <w:t>1</w:t>
      </w:r>
      <w:r w:rsidRPr="00C62BC4">
        <w:rPr>
          <w:rFonts w:ascii="Arial" w:eastAsia="Arial" w:hAnsi="Arial" w:cs="Arial"/>
          <w:color w:val="000000"/>
          <w:sz w:val="18"/>
          <w:szCs w:val="18"/>
        </w:rPr>
        <w:t xml:space="preserve">0 civarında artması beklenmektedir. Halen bu kişiler için %0 olan hizmet oranını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00B35DEE">
        <w:rPr>
          <w:rFonts w:ascii="Arial" w:eastAsia="Arial" w:hAnsi="Arial" w:cs="Arial"/>
          <w:color w:val="000000"/>
          <w:sz w:val="18"/>
          <w:szCs w:val="18"/>
        </w:rPr>
        <w:t xml:space="preserve"> </w:t>
      </w:r>
      <w:r w:rsidRPr="00C62BC4">
        <w:rPr>
          <w:rFonts w:ascii="Arial" w:eastAsia="Arial" w:hAnsi="Arial" w:cs="Arial"/>
          <w:color w:val="000000"/>
          <w:sz w:val="18"/>
          <w:szCs w:val="18"/>
        </w:rPr>
        <w:t>Yılı sonuna kadar %</w:t>
      </w:r>
      <w:r w:rsidR="00126CFC">
        <w:rPr>
          <w:rFonts w:ascii="Arial" w:eastAsia="Arial" w:hAnsi="Arial" w:cs="Arial"/>
          <w:color w:val="000000"/>
          <w:sz w:val="18"/>
          <w:szCs w:val="18"/>
        </w:rPr>
        <w:t>1</w:t>
      </w:r>
      <w:r w:rsidRPr="00C62BC4">
        <w:rPr>
          <w:rFonts w:ascii="Arial" w:eastAsia="Arial" w:hAnsi="Arial" w:cs="Arial"/>
          <w:color w:val="000000"/>
          <w:sz w:val="18"/>
          <w:szCs w:val="18"/>
        </w:rPr>
        <w:t xml:space="preserve">0 oranına çıkarmak. </w:t>
      </w:r>
    </w:p>
    <w:p w:rsidR="00EC25D3" w:rsidRPr="00C62BC4" w:rsidRDefault="00EC25D3" w:rsidP="00AF3E05">
      <w:pPr>
        <w:spacing w:before="0" w:after="0" w:line="312" w:lineRule="auto"/>
        <w:ind w:firstLine="720"/>
        <w:rPr>
          <w:rStyle w:val="StilKalnCharChar"/>
          <w:rFonts w:ascii="Arial" w:hAnsi="Arial" w:cs="Arial"/>
          <w:b/>
          <w:color w:val="000000"/>
          <w:sz w:val="18"/>
          <w:szCs w:val="18"/>
        </w:rPr>
      </w:pPr>
    </w:p>
    <w:p w:rsidR="001B14D4" w:rsidRDefault="005A655D" w:rsidP="00404189">
      <w:pPr>
        <w:spacing w:before="0" w:after="0" w:line="312" w:lineRule="auto"/>
        <w:ind w:firstLine="720"/>
        <w:rPr>
          <w:rStyle w:val="StilKalnCharChar"/>
          <w:rFonts w:ascii="Arial" w:hAnsi="Arial" w:cs="Arial"/>
          <w:b/>
          <w:color w:val="000000"/>
          <w:sz w:val="18"/>
          <w:szCs w:val="18"/>
        </w:rPr>
      </w:pPr>
      <w:r w:rsidRPr="005A655D">
        <w:rPr>
          <w:rFonts w:ascii="Arial" w:hAnsi="Arial" w:cs="Arial"/>
          <w:b/>
          <w:sz w:val="18"/>
          <w:szCs w:val="18"/>
        </w:rPr>
        <w:t>Performans Hedefi</w:t>
      </w:r>
      <w:r w:rsidR="00EC25D3" w:rsidRPr="00C62BC4">
        <w:rPr>
          <w:rFonts w:ascii="Arial" w:hAnsi="Arial" w:cs="Arial"/>
          <w:b/>
          <w:sz w:val="18"/>
          <w:szCs w:val="18"/>
        </w:rPr>
        <w:t>:</w:t>
      </w:r>
      <w:r w:rsidR="00EC25D3" w:rsidRPr="00C62BC4">
        <w:rPr>
          <w:rStyle w:val="StilKalnCharChar"/>
          <w:rFonts w:ascii="Arial" w:hAnsi="Arial" w:cs="Arial"/>
          <w:b/>
          <w:color w:val="000000"/>
          <w:sz w:val="18"/>
          <w:szCs w:val="18"/>
        </w:rPr>
        <w:t xml:space="preserve"> </w:t>
      </w:r>
      <w:r w:rsidR="00A41DCE">
        <w:rPr>
          <w:rStyle w:val="StilKalnCharChar"/>
          <w:rFonts w:ascii="Arial" w:hAnsi="Arial" w:cs="Arial"/>
          <w:color w:val="000000"/>
          <w:sz w:val="18"/>
          <w:szCs w:val="18"/>
        </w:rPr>
        <w:t>201</w:t>
      </w:r>
      <w:r w:rsidR="00404189">
        <w:rPr>
          <w:rStyle w:val="StilKalnCharChar"/>
          <w:rFonts w:ascii="Arial" w:hAnsi="Arial" w:cs="Arial"/>
          <w:color w:val="000000"/>
          <w:sz w:val="18"/>
          <w:szCs w:val="18"/>
        </w:rPr>
        <w:t>7</w:t>
      </w:r>
      <w:r w:rsidR="00EC25D3" w:rsidRPr="00C62BC4">
        <w:rPr>
          <w:rStyle w:val="StilKalnCharChar"/>
          <w:rFonts w:ascii="Arial" w:hAnsi="Arial" w:cs="Arial"/>
          <w:color w:val="000000"/>
          <w:sz w:val="18"/>
          <w:szCs w:val="18"/>
        </w:rPr>
        <w:t xml:space="preserve"> Yılı içinde kimsesiz ve sokakta yaşayan kişilere sunulan hizmete yönelik proje h</w:t>
      </w:r>
      <w:r w:rsidR="00EC25D3" w:rsidRPr="00C62BC4">
        <w:rPr>
          <w:rStyle w:val="StilKalnCharChar"/>
          <w:rFonts w:ascii="Arial" w:hAnsi="Arial" w:cs="Arial"/>
          <w:color w:val="000000"/>
          <w:sz w:val="18"/>
          <w:szCs w:val="18"/>
        </w:rPr>
        <w:t>a</w:t>
      </w:r>
      <w:r w:rsidR="00EC25D3" w:rsidRPr="00C62BC4">
        <w:rPr>
          <w:rStyle w:val="StilKalnCharChar"/>
          <w:rFonts w:ascii="Arial" w:hAnsi="Arial" w:cs="Arial"/>
          <w:color w:val="000000"/>
          <w:sz w:val="18"/>
          <w:szCs w:val="18"/>
        </w:rPr>
        <w:t>zırlanmamıştır.</w:t>
      </w:r>
      <w:r w:rsidR="00EC25D3" w:rsidRPr="00C62BC4">
        <w:rPr>
          <w:rStyle w:val="StilKalnCharChar"/>
          <w:rFonts w:ascii="Arial" w:hAnsi="Arial" w:cs="Arial"/>
          <w:b/>
          <w:color w:val="000000"/>
          <w:sz w:val="18"/>
          <w:szCs w:val="18"/>
        </w:rPr>
        <w:t xml:space="preserve"> </w:t>
      </w:r>
    </w:p>
    <w:p w:rsidR="00404189" w:rsidRPr="007D0497" w:rsidRDefault="00404189" w:rsidP="00404189">
      <w:pPr>
        <w:spacing w:before="0" w:after="0" w:line="312" w:lineRule="auto"/>
        <w:ind w:firstLine="720"/>
        <w:rPr>
          <w:rFonts w:ascii="Arial" w:hAnsi="Arial" w:cs="Arial"/>
        </w:rPr>
      </w:pPr>
    </w:p>
    <w:p w:rsidR="001B14D4" w:rsidRPr="00780556" w:rsidRDefault="001B14D4" w:rsidP="00780556">
      <w:pPr>
        <w:pStyle w:val="GvdeMetni"/>
        <w:ind w:firstLine="720"/>
        <w:rPr>
          <w:rFonts w:ascii="Arial" w:hAnsi="Arial"/>
          <w:b/>
          <w:bCs/>
          <w:color w:val="0000FF"/>
          <w:sz w:val="22"/>
        </w:rPr>
      </w:pPr>
      <w:bookmarkStart w:id="1633" w:name="_Toc125537898"/>
      <w:bookmarkStart w:id="1634" w:name="_Toc134068005"/>
      <w:bookmarkStart w:id="1635" w:name="_Toc136576742"/>
      <w:r w:rsidRPr="007D0497">
        <w:t xml:space="preserve"> </w:t>
      </w:r>
      <w:r w:rsidRPr="00780556">
        <w:rPr>
          <w:rFonts w:ascii="Arial" w:hAnsi="Arial"/>
          <w:b/>
          <w:bCs/>
          <w:color w:val="0000FF"/>
          <w:sz w:val="22"/>
        </w:rPr>
        <w:t>Kadın Konukevleri</w:t>
      </w:r>
      <w:bookmarkEnd w:id="1633"/>
      <w:bookmarkEnd w:id="1634"/>
      <w:bookmarkEnd w:id="1635"/>
      <w:r w:rsidRPr="00780556">
        <w:rPr>
          <w:rFonts w:ascii="Arial" w:hAnsi="Arial"/>
          <w:b/>
          <w:bCs/>
          <w:color w:val="0000FF"/>
          <w:sz w:val="22"/>
        </w:rPr>
        <w:t xml:space="preserve"> </w:t>
      </w:r>
    </w:p>
    <w:p w:rsidR="004E0FC6" w:rsidRDefault="004E0FC6" w:rsidP="001B14D4">
      <w:pPr>
        <w:rPr>
          <w:rFonts w:ascii="Arial" w:eastAsia="Arial" w:hAnsi="Arial" w:cs="Arial"/>
          <w:b/>
        </w:rPr>
      </w:pPr>
    </w:p>
    <w:p w:rsidR="001B14D4" w:rsidRPr="00964AC4" w:rsidRDefault="001B14D4" w:rsidP="00403793">
      <w:pPr>
        <w:shd w:val="clear" w:color="auto" w:fill="E7FFFF"/>
        <w:spacing w:before="0" w:after="0" w:line="312" w:lineRule="auto"/>
        <w:ind w:firstLine="720"/>
        <w:rPr>
          <w:rFonts w:ascii="Arial" w:eastAsia="Arial" w:hAnsi="Arial" w:cs="Arial"/>
          <w:sz w:val="18"/>
          <w:szCs w:val="18"/>
        </w:rPr>
      </w:pPr>
      <w:r w:rsidRPr="00964AC4">
        <w:rPr>
          <w:rFonts w:ascii="Arial" w:eastAsia="Arial" w:hAnsi="Arial" w:cs="Arial"/>
          <w:b/>
          <w:sz w:val="18"/>
          <w:szCs w:val="18"/>
        </w:rPr>
        <w:t>Stratejik Amaç.</w:t>
      </w:r>
      <w:r w:rsidRPr="00964AC4">
        <w:rPr>
          <w:rFonts w:ascii="Arial" w:eastAsia="Arial" w:hAnsi="Arial" w:cs="Arial"/>
          <w:sz w:val="18"/>
          <w:szCs w:val="18"/>
        </w:rPr>
        <w:t xml:space="preserve">  Ekonomik yoksunluk, aile içi şiddet ve diğer sosyal ve psikolojik sorunlar nedeni ile aile b</w:t>
      </w:r>
      <w:r w:rsidRPr="00964AC4">
        <w:rPr>
          <w:rFonts w:ascii="Arial" w:eastAsia="Arial" w:hAnsi="Arial" w:cs="Arial"/>
          <w:sz w:val="18"/>
          <w:szCs w:val="18"/>
        </w:rPr>
        <w:t>ü</w:t>
      </w:r>
      <w:r w:rsidRPr="00964AC4">
        <w:rPr>
          <w:rFonts w:ascii="Arial" w:eastAsia="Arial" w:hAnsi="Arial" w:cs="Arial"/>
          <w:sz w:val="18"/>
          <w:szCs w:val="18"/>
        </w:rPr>
        <w:t xml:space="preserve">tünlüğü bozulan, dışlanan himayeye veya yönlendirmeye muhtaç hale gelen kadın ve ailelere gerekli sosyal hizmetleri vermek. </w:t>
      </w:r>
    </w:p>
    <w:p w:rsidR="004E0FC6" w:rsidRPr="00964AC4" w:rsidRDefault="004E0FC6" w:rsidP="00AF3E05">
      <w:pPr>
        <w:spacing w:before="0" w:after="0" w:line="312" w:lineRule="auto"/>
        <w:ind w:firstLine="720"/>
        <w:rPr>
          <w:rFonts w:ascii="Arial" w:eastAsia="Arial" w:hAnsi="Arial" w:cs="Arial"/>
          <w:b/>
          <w:sz w:val="18"/>
          <w:szCs w:val="18"/>
        </w:rPr>
      </w:pPr>
    </w:p>
    <w:p w:rsidR="001B14D4" w:rsidRPr="00964AC4" w:rsidRDefault="001B14D4" w:rsidP="00AF3E05">
      <w:pPr>
        <w:spacing w:before="0" w:after="0" w:line="312" w:lineRule="auto"/>
        <w:ind w:firstLine="720"/>
        <w:rPr>
          <w:rFonts w:ascii="Arial" w:eastAsia="Arial" w:hAnsi="Arial" w:cs="Arial"/>
          <w:sz w:val="18"/>
          <w:szCs w:val="18"/>
        </w:rPr>
      </w:pPr>
      <w:r w:rsidRPr="00964AC4">
        <w:rPr>
          <w:rFonts w:ascii="Arial" w:eastAsia="Arial" w:hAnsi="Arial" w:cs="Arial"/>
          <w:b/>
          <w:sz w:val="18"/>
          <w:szCs w:val="18"/>
        </w:rPr>
        <w:t>Stratejik Sonuç Hedefi.</w:t>
      </w:r>
      <w:r w:rsidRPr="00964AC4">
        <w:rPr>
          <w:rFonts w:ascii="Arial" w:eastAsia="Arial" w:hAnsi="Arial" w:cs="Arial"/>
          <w:sz w:val="18"/>
          <w:szCs w:val="18"/>
        </w:rPr>
        <w:t xml:space="preserve"> Bitlis’</w:t>
      </w:r>
      <w:r w:rsidR="004E0FC6" w:rsidRPr="00964AC4">
        <w:rPr>
          <w:rFonts w:ascii="Arial" w:eastAsia="Arial" w:hAnsi="Arial" w:cs="Arial"/>
          <w:sz w:val="18"/>
          <w:szCs w:val="18"/>
        </w:rPr>
        <w:t>t</w:t>
      </w:r>
      <w:r w:rsidR="007B33B3" w:rsidRPr="00964AC4">
        <w:rPr>
          <w:rFonts w:ascii="Arial" w:eastAsia="Arial" w:hAnsi="Arial" w:cs="Arial"/>
          <w:sz w:val="18"/>
          <w:szCs w:val="18"/>
        </w:rPr>
        <w:t>e</w:t>
      </w:r>
      <w:r w:rsidRPr="00964AC4">
        <w:rPr>
          <w:rFonts w:ascii="Arial" w:eastAsia="Arial" w:hAnsi="Arial" w:cs="Arial"/>
          <w:sz w:val="18"/>
          <w:szCs w:val="18"/>
        </w:rPr>
        <w:t xml:space="preserve"> </w:t>
      </w:r>
      <w:r w:rsidR="001F5813" w:rsidRPr="00964AC4">
        <w:rPr>
          <w:rFonts w:ascii="Arial" w:eastAsia="Arial" w:hAnsi="Arial" w:cs="Arial"/>
          <w:sz w:val="18"/>
          <w:szCs w:val="18"/>
        </w:rPr>
        <w:t xml:space="preserve">ve ilçelerde kadın konuk evi </w:t>
      </w:r>
      <w:r w:rsidRPr="00964AC4">
        <w:rPr>
          <w:rFonts w:ascii="Arial" w:eastAsia="Arial" w:hAnsi="Arial" w:cs="Arial"/>
          <w:sz w:val="18"/>
          <w:szCs w:val="18"/>
        </w:rPr>
        <w:t xml:space="preserve">açmak </w:t>
      </w:r>
    </w:p>
    <w:p w:rsidR="004E0FC6" w:rsidRPr="00964AC4" w:rsidRDefault="004E0FC6" w:rsidP="00AF3E05">
      <w:pPr>
        <w:pStyle w:val="GvdeMetni"/>
        <w:spacing w:line="312" w:lineRule="auto"/>
        <w:ind w:firstLine="720"/>
        <w:rPr>
          <w:rStyle w:val="StilKalnCharChar"/>
          <w:rFonts w:ascii="Arial" w:hAnsi="Arial" w:cs="Arial"/>
          <w:b/>
          <w:sz w:val="18"/>
          <w:szCs w:val="18"/>
        </w:rPr>
      </w:pPr>
    </w:p>
    <w:p w:rsidR="001B14D4" w:rsidRPr="00964AC4" w:rsidRDefault="005A655D" w:rsidP="00AF3E05">
      <w:pPr>
        <w:pStyle w:val="GvdeMetni"/>
        <w:spacing w:line="312" w:lineRule="auto"/>
        <w:ind w:firstLine="720"/>
        <w:rPr>
          <w:rFonts w:ascii="Arial" w:eastAsia="Arial" w:hAnsi="Arial" w:cs="Arial"/>
          <w:sz w:val="18"/>
          <w:szCs w:val="18"/>
        </w:rPr>
      </w:pPr>
      <w:bookmarkStart w:id="1636" w:name="_Toc243963097"/>
      <w:bookmarkStart w:id="1637" w:name="_Toc272493525"/>
      <w:bookmarkStart w:id="1638" w:name="_Toc272493748"/>
      <w:bookmarkStart w:id="1639" w:name="_Toc272493934"/>
      <w:r w:rsidRPr="005A655D">
        <w:rPr>
          <w:rFonts w:ascii="Arial" w:hAnsi="Arial" w:cs="Arial"/>
          <w:b/>
          <w:sz w:val="18"/>
          <w:szCs w:val="18"/>
        </w:rPr>
        <w:t>Performans Hedefi</w:t>
      </w:r>
      <w:r w:rsidR="001B14D4" w:rsidRPr="00964AC4">
        <w:rPr>
          <w:rStyle w:val="StilKalnCharChar"/>
          <w:rFonts w:ascii="Arial" w:hAnsi="Arial" w:cs="Arial"/>
          <w:b/>
          <w:sz w:val="18"/>
          <w:szCs w:val="18"/>
        </w:rPr>
        <w:t>.</w:t>
      </w:r>
      <w:bookmarkEnd w:id="1636"/>
      <w:bookmarkEnd w:id="1637"/>
      <w:bookmarkEnd w:id="1638"/>
      <w:bookmarkEnd w:id="1639"/>
      <w:r w:rsidR="001B14D4" w:rsidRPr="00964AC4">
        <w:rPr>
          <w:rFonts w:ascii="Arial" w:hAnsi="Arial" w:cs="Arial"/>
          <w:sz w:val="18"/>
          <w:szCs w:val="18"/>
        </w:rPr>
        <w:t xml:space="preserve"> </w:t>
      </w:r>
      <w:r w:rsidR="00A41DCE">
        <w:rPr>
          <w:rFonts w:ascii="Arial" w:hAnsi="Arial" w:cs="Arial"/>
          <w:sz w:val="18"/>
          <w:szCs w:val="18"/>
        </w:rPr>
        <w:t>201</w:t>
      </w:r>
      <w:r w:rsidR="00404189">
        <w:rPr>
          <w:rFonts w:ascii="Arial" w:hAnsi="Arial" w:cs="Arial"/>
          <w:sz w:val="18"/>
          <w:szCs w:val="18"/>
        </w:rPr>
        <w:t>7</w:t>
      </w:r>
      <w:r w:rsidR="001B14D4" w:rsidRPr="00964AC4">
        <w:rPr>
          <w:rFonts w:ascii="Arial" w:hAnsi="Arial" w:cs="Arial"/>
          <w:sz w:val="18"/>
          <w:szCs w:val="18"/>
        </w:rPr>
        <w:t xml:space="preserve"> yılı</w:t>
      </w:r>
      <w:r w:rsidR="001F5813" w:rsidRPr="00964AC4">
        <w:rPr>
          <w:rFonts w:ascii="Arial" w:hAnsi="Arial" w:cs="Arial"/>
          <w:sz w:val="18"/>
          <w:szCs w:val="18"/>
        </w:rPr>
        <w:t>na kadar</w:t>
      </w:r>
      <w:r w:rsidR="001B14D4" w:rsidRPr="00964AC4">
        <w:rPr>
          <w:rFonts w:ascii="Arial" w:hAnsi="Arial" w:cs="Arial"/>
          <w:sz w:val="18"/>
          <w:szCs w:val="18"/>
        </w:rPr>
        <w:t xml:space="preserve"> </w:t>
      </w:r>
      <w:r w:rsidR="001B14D4" w:rsidRPr="00964AC4">
        <w:rPr>
          <w:rFonts w:ascii="Arial" w:eastAsia="Arial" w:hAnsi="Arial" w:cs="Arial"/>
          <w:sz w:val="18"/>
          <w:szCs w:val="18"/>
        </w:rPr>
        <w:t>kadın konuk evlerinden hizmet alma gereksinimi duyan kişilerin %30’una hizmet vermek.</w:t>
      </w:r>
    </w:p>
    <w:p w:rsidR="00B62FE6" w:rsidRDefault="00B62FE6" w:rsidP="00780556">
      <w:pPr>
        <w:pStyle w:val="GvdeMetni"/>
        <w:ind w:firstLine="720"/>
        <w:rPr>
          <w:rFonts w:ascii="Arial" w:hAnsi="Arial"/>
          <w:b/>
          <w:bCs/>
          <w:color w:val="0000FF"/>
          <w:sz w:val="22"/>
        </w:rPr>
      </w:pPr>
      <w:bookmarkStart w:id="1640" w:name="_Toc125537899"/>
      <w:bookmarkStart w:id="1641" w:name="_Toc134068006"/>
      <w:bookmarkStart w:id="1642" w:name="_Toc136576743"/>
    </w:p>
    <w:p w:rsidR="001B14D4" w:rsidRPr="00780556" w:rsidRDefault="001B14D4" w:rsidP="00780556">
      <w:pPr>
        <w:pStyle w:val="GvdeMetni"/>
        <w:ind w:firstLine="720"/>
        <w:rPr>
          <w:rFonts w:ascii="Arial" w:hAnsi="Arial"/>
          <w:b/>
          <w:bCs/>
          <w:color w:val="0000FF"/>
          <w:sz w:val="22"/>
        </w:rPr>
      </w:pPr>
      <w:r w:rsidRPr="00780556">
        <w:rPr>
          <w:rFonts w:ascii="Arial" w:hAnsi="Arial"/>
          <w:b/>
          <w:bCs/>
          <w:color w:val="0000FF"/>
          <w:sz w:val="22"/>
        </w:rPr>
        <w:t xml:space="preserve"> Toplum Merkezleri</w:t>
      </w:r>
      <w:bookmarkEnd w:id="1640"/>
      <w:bookmarkEnd w:id="1641"/>
      <w:bookmarkEnd w:id="1642"/>
      <w:r w:rsidRPr="00780556">
        <w:rPr>
          <w:rFonts w:ascii="Arial" w:hAnsi="Arial"/>
          <w:b/>
          <w:bCs/>
          <w:color w:val="0000FF"/>
          <w:sz w:val="22"/>
        </w:rPr>
        <w:t xml:space="preserve"> </w:t>
      </w:r>
    </w:p>
    <w:p w:rsidR="00947748" w:rsidRDefault="00947748" w:rsidP="0032207C">
      <w:pPr>
        <w:rPr>
          <w:rFonts w:ascii="Arial" w:eastAsia="Arial" w:hAnsi="Arial" w:cs="Arial"/>
          <w:b/>
          <w:color w:val="000000"/>
        </w:rPr>
      </w:pPr>
    </w:p>
    <w:p w:rsidR="0032207C" w:rsidRPr="00964AC4" w:rsidRDefault="0032207C" w:rsidP="00780556">
      <w:pPr>
        <w:shd w:val="clear" w:color="auto" w:fill="E7FFFF"/>
        <w:spacing w:before="0" w:after="0" w:line="312" w:lineRule="auto"/>
        <w:ind w:firstLine="720"/>
        <w:rPr>
          <w:rFonts w:ascii="Arial" w:hAnsi="Arial" w:cs="Arial"/>
          <w:color w:val="000000"/>
          <w:sz w:val="18"/>
          <w:szCs w:val="18"/>
        </w:rPr>
      </w:pPr>
      <w:r w:rsidRPr="00964AC4">
        <w:rPr>
          <w:rFonts w:ascii="Arial" w:eastAsia="Arial" w:hAnsi="Arial" w:cs="Arial"/>
          <w:b/>
          <w:color w:val="000000"/>
          <w:sz w:val="18"/>
          <w:szCs w:val="18"/>
        </w:rPr>
        <w:t xml:space="preserve">Stratejik Amaç: </w:t>
      </w:r>
      <w:r w:rsidRPr="00964AC4">
        <w:rPr>
          <w:rFonts w:ascii="Arial" w:eastAsia="Arial" w:hAnsi="Arial" w:cs="Arial"/>
          <w:color w:val="000000"/>
          <w:sz w:val="18"/>
          <w:szCs w:val="18"/>
        </w:rPr>
        <w:t>H</w:t>
      </w:r>
      <w:r w:rsidRPr="00964AC4">
        <w:rPr>
          <w:rFonts w:ascii="Arial" w:hAnsi="Arial" w:cs="Arial"/>
          <w:color w:val="000000"/>
          <w:sz w:val="18"/>
          <w:szCs w:val="18"/>
        </w:rPr>
        <w:t>ızlı toplumsal değişme, kentleşme ve göçün yarattığı sorunlarda bireylerin, grupların ve a</w:t>
      </w:r>
      <w:r w:rsidRPr="00964AC4">
        <w:rPr>
          <w:rFonts w:ascii="Arial" w:hAnsi="Arial" w:cs="Arial"/>
          <w:color w:val="000000"/>
          <w:sz w:val="18"/>
          <w:szCs w:val="18"/>
        </w:rPr>
        <w:t>i</w:t>
      </w:r>
      <w:r w:rsidRPr="00964AC4">
        <w:rPr>
          <w:rFonts w:ascii="Arial" w:hAnsi="Arial" w:cs="Arial"/>
          <w:color w:val="000000"/>
          <w:sz w:val="18"/>
          <w:szCs w:val="18"/>
        </w:rPr>
        <w:t xml:space="preserve">lelerin yaşadıkları güçlüklerle baş edebilmeleri için koruyucu-önleyici, eğitici-geliştirici ve rehabilite edici işlev gören toplum merkezi hizmetlerini yaygınlaştırmak. </w:t>
      </w:r>
    </w:p>
    <w:p w:rsidR="0032207C" w:rsidRPr="00964AC4" w:rsidRDefault="0032207C" w:rsidP="00AF3E05">
      <w:pPr>
        <w:spacing w:before="0" w:after="0" w:line="312" w:lineRule="auto"/>
        <w:ind w:firstLine="539"/>
        <w:rPr>
          <w:rFonts w:ascii="Arial" w:eastAsia="Arial" w:hAnsi="Arial" w:cs="Arial"/>
          <w:b/>
          <w:color w:val="000000"/>
          <w:sz w:val="18"/>
          <w:szCs w:val="18"/>
        </w:rPr>
      </w:pPr>
    </w:p>
    <w:p w:rsidR="0032207C" w:rsidRPr="00964AC4" w:rsidRDefault="0032207C" w:rsidP="00780556">
      <w:pPr>
        <w:spacing w:before="0" w:after="0" w:line="312" w:lineRule="auto"/>
        <w:ind w:firstLine="720"/>
        <w:rPr>
          <w:rFonts w:ascii="Arial" w:hAnsi="Arial" w:cs="Arial"/>
          <w:color w:val="000000"/>
          <w:sz w:val="18"/>
          <w:szCs w:val="18"/>
        </w:rPr>
      </w:pPr>
      <w:r w:rsidRPr="00964AC4">
        <w:rPr>
          <w:rFonts w:ascii="Arial" w:eastAsia="Arial" w:hAnsi="Arial" w:cs="Arial"/>
          <w:b/>
          <w:color w:val="000000"/>
          <w:sz w:val="18"/>
          <w:szCs w:val="18"/>
        </w:rPr>
        <w:t xml:space="preserve">Stratejik Sonuç Hedefi :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964AC4">
        <w:rPr>
          <w:rFonts w:ascii="Arial" w:eastAsia="Arial" w:hAnsi="Arial" w:cs="Arial"/>
          <w:color w:val="000000"/>
          <w:sz w:val="18"/>
          <w:szCs w:val="18"/>
        </w:rPr>
        <w:t xml:space="preserve"> yılı sonuna </w:t>
      </w:r>
      <w:r w:rsidRPr="00964AC4">
        <w:rPr>
          <w:rFonts w:ascii="Arial" w:hAnsi="Arial" w:cs="Arial"/>
          <w:color w:val="000000"/>
          <w:sz w:val="18"/>
          <w:szCs w:val="18"/>
        </w:rPr>
        <w:t>toplum merkezi sayısını yaygınlaştırmak ve toplum merkezi hi</w:t>
      </w:r>
      <w:r w:rsidRPr="00964AC4">
        <w:rPr>
          <w:rFonts w:ascii="Arial" w:hAnsi="Arial" w:cs="Arial"/>
          <w:color w:val="000000"/>
          <w:sz w:val="18"/>
          <w:szCs w:val="18"/>
        </w:rPr>
        <w:t>z</w:t>
      </w:r>
      <w:r w:rsidRPr="00964AC4">
        <w:rPr>
          <w:rFonts w:ascii="Arial" w:hAnsi="Arial" w:cs="Arial"/>
          <w:color w:val="000000"/>
          <w:sz w:val="18"/>
          <w:szCs w:val="18"/>
        </w:rPr>
        <w:t xml:space="preserve">metlerinden yararlanan kişi sayısını </w:t>
      </w:r>
      <w:r w:rsidR="00A41DCE">
        <w:rPr>
          <w:rFonts w:ascii="Arial" w:hAnsi="Arial" w:cs="Arial"/>
          <w:color w:val="000000"/>
          <w:sz w:val="18"/>
          <w:szCs w:val="18"/>
        </w:rPr>
        <w:t>201</w:t>
      </w:r>
      <w:r w:rsidR="00404189">
        <w:rPr>
          <w:rFonts w:ascii="Arial" w:hAnsi="Arial" w:cs="Arial"/>
          <w:color w:val="000000"/>
          <w:sz w:val="18"/>
          <w:szCs w:val="18"/>
        </w:rPr>
        <w:t>7</w:t>
      </w:r>
      <w:r w:rsidRPr="00964AC4">
        <w:rPr>
          <w:rFonts w:ascii="Arial" w:hAnsi="Arial" w:cs="Arial"/>
          <w:color w:val="000000"/>
          <w:sz w:val="18"/>
          <w:szCs w:val="18"/>
        </w:rPr>
        <w:t xml:space="preserve"> yılı sonuna kadar %</w:t>
      </w:r>
      <w:r w:rsidR="00126CFC">
        <w:rPr>
          <w:rFonts w:ascii="Arial" w:hAnsi="Arial" w:cs="Arial"/>
          <w:color w:val="000000"/>
          <w:sz w:val="18"/>
          <w:szCs w:val="18"/>
        </w:rPr>
        <w:t>3</w:t>
      </w:r>
      <w:r w:rsidRPr="00964AC4">
        <w:rPr>
          <w:rFonts w:ascii="Arial" w:hAnsi="Arial" w:cs="Arial"/>
          <w:color w:val="000000"/>
          <w:sz w:val="18"/>
          <w:szCs w:val="18"/>
        </w:rPr>
        <w:t xml:space="preserve">5 oranında artırmak. </w:t>
      </w:r>
    </w:p>
    <w:p w:rsidR="00964AC4" w:rsidRDefault="00964AC4" w:rsidP="00780556">
      <w:pPr>
        <w:spacing w:before="0" w:after="0" w:line="312" w:lineRule="auto"/>
        <w:ind w:firstLine="720"/>
        <w:rPr>
          <w:rFonts w:ascii="Arial" w:hAnsi="Arial" w:cs="Arial"/>
          <w:b/>
          <w:sz w:val="18"/>
          <w:szCs w:val="18"/>
        </w:rPr>
      </w:pPr>
    </w:p>
    <w:p w:rsidR="0032207C" w:rsidRPr="00964AC4" w:rsidRDefault="005A655D" w:rsidP="00780556">
      <w:pPr>
        <w:spacing w:before="0" w:after="0" w:line="312" w:lineRule="auto"/>
        <w:ind w:firstLine="720"/>
        <w:rPr>
          <w:color w:val="000000"/>
          <w:sz w:val="18"/>
          <w:szCs w:val="18"/>
        </w:rPr>
      </w:pPr>
      <w:r w:rsidRPr="005A655D">
        <w:rPr>
          <w:rFonts w:ascii="Arial" w:hAnsi="Arial" w:cs="Arial"/>
          <w:b/>
          <w:sz w:val="18"/>
          <w:szCs w:val="18"/>
        </w:rPr>
        <w:t>Performans Hedefi</w:t>
      </w:r>
      <w:r w:rsidR="0032207C" w:rsidRPr="00964AC4">
        <w:rPr>
          <w:rFonts w:ascii="Arial" w:hAnsi="Arial" w:cs="Arial"/>
          <w:b/>
          <w:sz w:val="18"/>
          <w:szCs w:val="18"/>
        </w:rPr>
        <w:t>:</w:t>
      </w:r>
      <w:r w:rsidR="0032207C" w:rsidRPr="00964AC4">
        <w:rPr>
          <w:rStyle w:val="StilKalnCharChar"/>
          <w:rFonts w:ascii="Arial" w:hAnsi="Arial" w:cs="Arial"/>
          <w:b/>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0032207C" w:rsidRPr="00964AC4">
        <w:rPr>
          <w:rFonts w:ascii="Arial" w:hAnsi="Arial" w:cs="Arial"/>
          <w:color w:val="000000"/>
          <w:sz w:val="18"/>
          <w:szCs w:val="18"/>
        </w:rPr>
        <w:t xml:space="preserve"> Yılı içinde aile danışma merkezlerine yönelik bir proje hazırlanmamıştır</w:t>
      </w:r>
      <w:r w:rsidR="0032207C" w:rsidRPr="00964AC4">
        <w:rPr>
          <w:rFonts w:ascii="Arial" w:hAnsi="Arial" w:cs="Arial"/>
          <w:b/>
          <w:color w:val="000000"/>
          <w:sz w:val="18"/>
          <w:szCs w:val="18"/>
        </w:rPr>
        <w:t>.</w:t>
      </w:r>
    </w:p>
    <w:p w:rsidR="001B14D4" w:rsidRDefault="001B14D4" w:rsidP="001B14D4">
      <w:pPr>
        <w:rPr>
          <w:rFonts w:ascii="Arial" w:hAnsi="Arial" w:cs="Arial"/>
        </w:rPr>
      </w:pPr>
    </w:p>
    <w:p w:rsidR="001B14D4" w:rsidRPr="00780556" w:rsidRDefault="001B14D4" w:rsidP="00780556">
      <w:pPr>
        <w:pStyle w:val="GvdeMetni"/>
        <w:ind w:firstLine="720"/>
        <w:rPr>
          <w:rFonts w:ascii="Arial" w:hAnsi="Arial"/>
          <w:b/>
          <w:bCs/>
          <w:color w:val="0000FF"/>
          <w:sz w:val="22"/>
        </w:rPr>
      </w:pPr>
      <w:bookmarkStart w:id="1643" w:name="_Toc125537900"/>
      <w:bookmarkStart w:id="1644" w:name="_Toc134068007"/>
      <w:bookmarkStart w:id="1645" w:name="_Toc145415956"/>
      <w:r w:rsidRPr="00780556">
        <w:rPr>
          <w:rFonts w:ascii="Arial" w:hAnsi="Arial"/>
          <w:b/>
          <w:bCs/>
          <w:color w:val="0000FF"/>
          <w:sz w:val="22"/>
        </w:rPr>
        <w:t>Aile Danışma Merkezleri</w:t>
      </w:r>
      <w:bookmarkEnd w:id="1643"/>
      <w:bookmarkEnd w:id="1644"/>
      <w:bookmarkEnd w:id="1645"/>
    </w:p>
    <w:p w:rsidR="00822696" w:rsidRDefault="00822696" w:rsidP="0034391E">
      <w:pPr>
        <w:rPr>
          <w:rFonts w:ascii="Arial" w:eastAsia="Arial" w:hAnsi="Arial" w:cs="Arial"/>
          <w:b/>
          <w:color w:val="000000"/>
        </w:rPr>
      </w:pPr>
    </w:p>
    <w:p w:rsidR="0034391E" w:rsidRPr="00964AC4" w:rsidRDefault="0034391E" w:rsidP="001A096E">
      <w:pPr>
        <w:shd w:val="clear" w:color="auto" w:fill="E7FFFF"/>
        <w:spacing w:before="0" w:after="0" w:line="312" w:lineRule="auto"/>
        <w:ind w:firstLine="720"/>
        <w:rPr>
          <w:rFonts w:ascii="Arial" w:eastAsia="Arial" w:hAnsi="Arial" w:cs="Arial"/>
          <w:color w:val="000000"/>
          <w:sz w:val="18"/>
          <w:szCs w:val="18"/>
        </w:rPr>
      </w:pPr>
      <w:r w:rsidRPr="00964AC4">
        <w:rPr>
          <w:rFonts w:ascii="Arial" w:eastAsia="Arial" w:hAnsi="Arial" w:cs="Arial"/>
          <w:b/>
          <w:color w:val="000000"/>
          <w:sz w:val="18"/>
          <w:szCs w:val="18"/>
        </w:rPr>
        <w:t xml:space="preserve">Stratejik Amaç: </w:t>
      </w:r>
      <w:r w:rsidRPr="00964AC4">
        <w:rPr>
          <w:rFonts w:ascii="Arial" w:eastAsia="Arial" w:hAnsi="Arial" w:cs="Arial"/>
          <w:color w:val="000000"/>
          <w:sz w:val="18"/>
          <w:szCs w:val="18"/>
        </w:rPr>
        <w:t>Hızla gelişen ve değişen aile yapısının bütünlüğünün korunması ve sorunlarının yerinde m</w:t>
      </w:r>
      <w:r w:rsidRPr="00964AC4">
        <w:rPr>
          <w:rFonts w:ascii="Arial" w:eastAsia="Arial" w:hAnsi="Arial" w:cs="Arial"/>
          <w:color w:val="000000"/>
          <w:sz w:val="18"/>
          <w:szCs w:val="18"/>
        </w:rPr>
        <w:t>ü</w:t>
      </w:r>
      <w:r w:rsidRPr="00964AC4">
        <w:rPr>
          <w:rFonts w:ascii="Arial" w:eastAsia="Arial" w:hAnsi="Arial" w:cs="Arial"/>
          <w:color w:val="000000"/>
          <w:sz w:val="18"/>
          <w:szCs w:val="18"/>
        </w:rPr>
        <w:t xml:space="preserve">dahale ile çözülmesi amacıyla toplum merkezleri bünyesinde aile danışma merkezleri açmak. </w:t>
      </w:r>
    </w:p>
    <w:p w:rsidR="0034391E" w:rsidRPr="00964AC4" w:rsidRDefault="0034391E" w:rsidP="00AF3E05">
      <w:pPr>
        <w:pStyle w:val="stbilgi"/>
        <w:tabs>
          <w:tab w:val="clear" w:pos="4536"/>
          <w:tab w:val="clear" w:pos="9072"/>
        </w:tabs>
        <w:spacing w:before="0" w:after="0" w:line="312" w:lineRule="auto"/>
        <w:ind w:firstLine="720"/>
        <w:rPr>
          <w:rFonts w:ascii="Arial" w:eastAsia="Arial" w:hAnsi="Arial" w:cs="Arial"/>
          <w:b/>
          <w:color w:val="000000"/>
          <w:sz w:val="18"/>
        </w:rPr>
      </w:pPr>
    </w:p>
    <w:p w:rsidR="0034391E" w:rsidRPr="00964AC4" w:rsidRDefault="0034391E" w:rsidP="00AF3E05">
      <w:pPr>
        <w:spacing w:before="0" w:after="0" w:line="312" w:lineRule="auto"/>
        <w:ind w:firstLine="720"/>
        <w:rPr>
          <w:rFonts w:ascii="Arial" w:hAnsi="Arial" w:cs="Arial"/>
          <w:color w:val="000000"/>
          <w:sz w:val="18"/>
          <w:szCs w:val="18"/>
        </w:rPr>
      </w:pPr>
      <w:r w:rsidRPr="00964AC4">
        <w:rPr>
          <w:rFonts w:ascii="Arial" w:eastAsia="Arial" w:hAnsi="Arial" w:cs="Arial"/>
          <w:b/>
          <w:color w:val="000000"/>
          <w:sz w:val="18"/>
          <w:szCs w:val="18"/>
        </w:rPr>
        <w:t xml:space="preserve">Stratejik Sonuç Hedefi: </w:t>
      </w:r>
      <w:r w:rsidRPr="00964AC4">
        <w:rPr>
          <w:rFonts w:ascii="Arial" w:eastAsia="Arial" w:hAnsi="Arial" w:cs="Arial"/>
          <w:color w:val="000000"/>
          <w:sz w:val="18"/>
          <w:szCs w:val="18"/>
        </w:rPr>
        <w:t>İ</w:t>
      </w:r>
      <w:r w:rsidRPr="00964AC4">
        <w:rPr>
          <w:rFonts w:ascii="Arial" w:hAnsi="Arial" w:cs="Arial"/>
          <w:color w:val="000000"/>
          <w:sz w:val="18"/>
          <w:szCs w:val="18"/>
        </w:rPr>
        <w:t xml:space="preserve">l sınırları içerisinde her ilçede 1 aile danışma merkezi oluşturmak. </w:t>
      </w:r>
    </w:p>
    <w:p w:rsidR="0034391E" w:rsidRPr="00964AC4" w:rsidRDefault="0034391E" w:rsidP="00AF3E05">
      <w:pPr>
        <w:spacing w:before="0" w:after="0" w:line="312" w:lineRule="auto"/>
        <w:ind w:firstLine="720"/>
        <w:rPr>
          <w:rFonts w:ascii="Arial" w:hAnsi="Arial" w:cs="Arial"/>
          <w:b/>
          <w:color w:val="000000"/>
          <w:sz w:val="18"/>
          <w:szCs w:val="18"/>
        </w:rPr>
      </w:pPr>
    </w:p>
    <w:p w:rsidR="0034391E" w:rsidRPr="00964AC4" w:rsidRDefault="005A655D" w:rsidP="00AF3E05">
      <w:pPr>
        <w:spacing w:before="0" w:after="0" w:line="312" w:lineRule="auto"/>
        <w:ind w:firstLine="720"/>
        <w:rPr>
          <w:rFonts w:ascii="Arial" w:hAnsi="Arial" w:cs="Arial"/>
          <w:b/>
          <w:color w:val="000000"/>
          <w:sz w:val="18"/>
          <w:szCs w:val="18"/>
        </w:rPr>
      </w:pPr>
      <w:r w:rsidRPr="005A655D">
        <w:rPr>
          <w:rFonts w:ascii="Arial" w:hAnsi="Arial" w:cs="Arial"/>
          <w:b/>
          <w:sz w:val="18"/>
          <w:szCs w:val="18"/>
        </w:rPr>
        <w:lastRenderedPageBreak/>
        <w:t>Performans Hedefi</w:t>
      </w:r>
      <w:r w:rsidR="0034391E" w:rsidRPr="00964AC4">
        <w:rPr>
          <w:rFonts w:ascii="Arial" w:hAnsi="Arial" w:cs="Arial"/>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0034391E" w:rsidRPr="00964AC4">
        <w:rPr>
          <w:rFonts w:ascii="Arial" w:hAnsi="Arial" w:cs="Arial"/>
          <w:color w:val="000000"/>
          <w:sz w:val="18"/>
          <w:szCs w:val="18"/>
        </w:rPr>
        <w:t xml:space="preserve"> Yılı içinde aile danışma merkezlerine yönelik bir proje hazırlanmamıştır</w:t>
      </w:r>
      <w:r w:rsidR="0034391E" w:rsidRPr="00964AC4">
        <w:rPr>
          <w:rFonts w:ascii="Arial" w:hAnsi="Arial" w:cs="Arial"/>
          <w:b/>
          <w:color w:val="000000"/>
          <w:sz w:val="18"/>
          <w:szCs w:val="18"/>
        </w:rPr>
        <w:t>.</w:t>
      </w:r>
    </w:p>
    <w:p w:rsidR="001B14D4" w:rsidRPr="007D0497" w:rsidRDefault="001B14D4" w:rsidP="001B14D4">
      <w:pPr>
        <w:rPr>
          <w:rFonts w:ascii="Arial" w:hAnsi="Arial" w:cs="Arial"/>
        </w:rPr>
      </w:pPr>
    </w:p>
    <w:p w:rsidR="001B14D4" w:rsidRPr="00B3226D" w:rsidRDefault="001B14D4" w:rsidP="00B3226D">
      <w:pPr>
        <w:pStyle w:val="GvdeMetni"/>
        <w:ind w:firstLine="720"/>
        <w:rPr>
          <w:rFonts w:ascii="Arial" w:hAnsi="Arial"/>
          <w:b/>
          <w:bCs/>
          <w:color w:val="0000FF"/>
          <w:sz w:val="22"/>
        </w:rPr>
      </w:pPr>
      <w:bookmarkStart w:id="1646" w:name="_Toc125537902"/>
      <w:bookmarkStart w:id="1647" w:name="_Toc134068009"/>
      <w:bookmarkStart w:id="1648" w:name="_Toc136576746"/>
      <w:r w:rsidRPr="00B3226D">
        <w:rPr>
          <w:rFonts w:ascii="Arial" w:hAnsi="Arial"/>
          <w:b/>
          <w:bCs/>
          <w:color w:val="0000FF"/>
          <w:sz w:val="22"/>
        </w:rPr>
        <w:t>Yaşlı Rehabilitasyon Merkezleri</w:t>
      </w:r>
      <w:bookmarkEnd w:id="1646"/>
      <w:bookmarkEnd w:id="1647"/>
      <w:bookmarkEnd w:id="1648"/>
    </w:p>
    <w:p w:rsidR="00822696" w:rsidRDefault="00822696" w:rsidP="008F7D94">
      <w:pPr>
        <w:rPr>
          <w:rFonts w:ascii="Arial" w:eastAsia="Arial" w:hAnsi="Arial" w:cs="Arial"/>
          <w:b/>
          <w:color w:val="000000"/>
        </w:rPr>
      </w:pPr>
    </w:p>
    <w:p w:rsidR="008F7D94" w:rsidRPr="00964AC4" w:rsidRDefault="008F7D94" w:rsidP="001A096E">
      <w:pPr>
        <w:shd w:val="clear" w:color="auto" w:fill="E7FFFF"/>
        <w:spacing w:before="0" w:after="0" w:line="312" w:lineRule="auto"/>
        <w:ind w:firstLine="720"/>
        <w:rPr>
          <w:rFonts w:ascii="Arial" w:hAnsi="Arial" w:cs="Arial"/>
          <w:color w:val="000000"/>
          <w:sz w:val="18"/>
          <w:szCs w:val="18"/>
        </w:rPr>
      </w:pPr>
      <w:r w:rsidRPr="00964AC4">
        <w:rPr>
          <w:rFonts w:ascii="Arial" w:eastAsia="Arial" w:hAnsi="Arial" w:cs="Arial"/>
          <w:b/>
          <w:color w:val="000000"/>
          <w:sz w:val="18"/>
          <w:szCs w:val="18"/>
        </w:rPr>
        <w:t>Stratejik Amaç.</w:t>
      </w:r>
      <w:r w:rsidRPr="00964AC4">
        <w:rPr>
          <w:rFonts w:ascii="Arial" w:eastAsia="Arial" w:hAnsi="Arial" w:cs="Arial"/>
          <w:color w:val="000000"/>
          <w:sz w:val="18"/>
          <w:szCs w:val="18"/>
        </w:rPr>
        <w:t xml:space="preserve"> </w:t>
      </w:r>
      <w:r w:rsidRPr="00964AC4">
        <w:rPr>
          <w:rFonts w:ascii="Arial" w:hAnsi="Arial" w:cs="Arial"/>
          <w:color w:val="000000"/>
          <w:sz w:val="18"/>
          <w:szCs w:val="18"/>
        </w:rPr>
        <w:t>Hayatını evde yalnız veya ailesi ile birlikte geçiren yaşlıların boş zamanlarını değerlendirm</w:t>
      </w:r>
      <w:r w:rsidRPr="00964AC4">
        <w:rPr>
          <w:rFonts w:ascii="Arial" w:hAnsi="Arial" w:cs="Arial"/>
          <w:color w:val="000000"/>
          <w:sz w:val="18"/>
          <w:szCs w:val="18"/>
        </w:rPr>
        <w:t>e</w:t>
      </w:r>
      <w:r w:rsidRPr="00964AC4">
        <w:rPr>
          <w:rFonts w:ascii="Arial" w:hAnsi="Arial" w:cs="Arial"/>
          <w:color w:val="000000"/>
          <w:sz w:val="18"/>
          <w:szCs w:val="18"/>
        </w:rPr>
        <w:t>lerine yardımcı olmak, yaşam koşullarını iyileştirmek, sosyal ilişkilerini ve aktivitelerini artırmak amacı ile yaşlı day</w:t>
      </w:r>
      <w:r w:rsidRPr="00964AC4">
        <w:rPr>
          <w:rFonts w:ascii="Arial" w:hAnsi="Arial" w:cs="Arial"/>
          <w:color w:val="000000"/>
          <w:sz w:val="18"/>
          <w:szCs w:val="18"/>
        </w:rPr>
        <w:t>a</w:t>
      </w:r>
      <w:r w:rsidRPr="00964AC4">
        <w:rPr>
          <w:rFonts w:ascii="Arial" w:hAnsi="Arial" w:cs="Arial"/>
          <w:color w:val="000000"/>
          <w:sz w:val="18"/>
          <w:szCs w:val="18"/>
        </w:rPr>
        <w:t>nışma merkezleri açmak.</w:t>
      </w:r>
    </w:p>
    <w:p w:rsidR="008F7D94" w:rsidRPr="00964AC4" w:rsidRDefault="008F7D94" w:rsidP="00AF3E05">
      <w:pPr>
        <w:pStyle w:val="stbilgi"/>
        <w:tabs>
          <w:tab w:val="clear" w:pos="4536"/>
          <w:tab w:val="clear" w:pos="9072"/>
        </w:tabs>
        <w:spacing w:before="0" w:after="0" w:line="312" w:lineRule="auto"/>
        <w:ind w:firstLine="720"/>
        <w:rPr>
          <w:rFonts w:ascii="Arial" w:eastAsia="Arial" w:hAnsi="Arial" w:cs="Arial"/>
          <w:b/>
          <w:color w:val="000000"/>
          <w:sz w:val="18"/>
        </w:rPr>
      </w:pPr>
    </w:p>
    <w:p w:rsidR="008F7D94" w:rsidRPr="00964AC4" w:rsidRDefault="008F7D94" w:rsidP="00AF3E05">
      <w:pPr>
        <w:spacing w:before="0" w:after="0" w:line="312" w:lineRule="auto"/>
        <w:ind w:firstLine="720"/>
        <w:rPr>
          <w:rFonts w:ascii="Arial" w:hAnsi="Arial" w:cs="Arial"/>
          <w:color w:val="000000"/>
          <w:sz w:val="18"/>
          <w:szCs w:val="18"/>
        </w:rPr>
      </w:pPr>
      <w:r w:rsidRPr="00964AC4">
        <w:rPr>
          <w:rFonts w:ascii="Arial" w:eastAsia="Arial" w:hAnsi="Arial" w:cs="Arial"/>
          <w:b/>
          <w:color w:val="000000"/>
          <w:sz w:val="18"/>
          <w:szCs w:val="18"/>
        </w:rPr>
        <w:t>Stratejik Sonuç Hedefi.</w:t>
      </w:r>
      <w:r w:rsidRPr="00964AC4">
        <w:rPr>
          <w:rFonts w:ascii="Arial" w:eastAsia="Arial" w:hAnsi="Arial" w:cs="Arial"/>
          <w:color w:val="000000"/>
          <w:sz w:val="18"/>
          <w:szCs w:val="18"/>
        </w:rPr>
        <w:t xml:space="preserve"> </w:t>
      </w:r>
      <w:r w:rsidRPr="00964AC4">
        <w:rPr>
          <w:rFonts w:ascii="Arial" w:hAnsi="Arial" w:cs="Arial"/>
          <w:color w:val="000000"/>
          <w:sz w:val="18"/>
          <w:szCs w:val="18"/>
        </w:rPr>
        <w:t>Desteğe ihtiyaç duyan yaşlılara yönelik olarak her ilçede Yaşlı Dayanışma Merkezl</w:t>
      </w:r>
      <w:r w:rsidRPr="00964AC4">
        <w:rPr>
          <w:rFonts w:ascii="Arial" w:hAnsi="Arial" w:cs="Arial"/>
          <w:color w:val="000000"/>
          <w:sz w:val="18"/>
          <w:szCs w:val="18"/>
        </w:rPr>
        <w:t>e</w:t>
      </w:r>
      <w:r w:rsidRPr="00964AC4">
        <w:rPr>
          <w:rFonts w:ascii="Arial" w:hAnsi="Arial" w:cs="Arial"/>
          <w:color w:val="000000"/>
          <w:sz w:val="18"/>
          <w:szCs w:val="18"/>
        </w:rPr>
        <w:t xml:space="preserve">ri oluşturmak. Bu merkezlerden yararlanan yaşlı sayısını </w:t>
      </w:r>
      <w:r w:rsidR="00A41DCE">
        <w:rPr>
          <w:rFonts w:ascii="Arial" w:hAnsi="Arial" w:cs="Arial"/>
          <w:color w:val="000000"/>
          <w:sz w:val="18"/>
          <w:szCs w:val="18"/>
        </w:rPr>
        <w:t>201</w:t>
      </w:r>
      <w:r w:rsidR="00404189">
        <w:rPr>
          <w:rFonts w:ascii="Arial" w:hAnsi="Arial" w:cs="Arial"/>
          <w:color w:val="000000"/>
          <w:sz w:val="18"/>
          <w:szCs w:val="18"/>
        </w:rPr>
        <w:t>7</w:t>
      </w:r>
      <w:r w:rsidRPr="00964AC4">
        <w:rPr>
          <w:rFonts w:ascii="Arial" w:hAnsi="Arial" w:cs="Arial"/>
          <w:color w:val="000000"/>
          <w:sz w:val="18"/>
          <w:szCs w:val="18"/>
        </w:rPr>
        <w:t xml:space="preserve"> yılı sonuna kadar yılda  binin üzerine çıkarmak. </w:t>
      </w:r>
    </w:p>
    <w:p w:rsidR="008F7D94" w:rsidRPr="00964AC4" w:rsidRDefault="008F7D94" w:rsidP="00AF3E05">
      <w:pPr>
        <w:spacing w:before="0" w:after="0" w:line="312" w:lineRule="auto"/>
        <w:ind w:firstLine="720"/>
        <w:rPr>
          <w:rFonts w:ascii="Arial" w:hAnsi="Arial" w:cs="Arial"/>
          <w:b/>
          <w:color w:val="000000"/>
          <w:sz w:val="18"/>
          <w:szCs w:val="18"/>
        </w:rPr>
      </w:pPr>
    </w:p>
    <w:p w:rsidR="008F7D94" w:rsidRPr="00964AC4" w:rsidRDefault="005A655D" w:rsidP="00AF3E05">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8F7D94" w:rsidRPr="00964AC4">
        <w:rPr>
          <w:rFonts w:ascii="Arial" w:hAnsi="Arial" w:cs="Arial"/>
          <w:b/>
          <w:color w:val="000000"/>
          <w:sz w:val="18"/>
          <w:szCs w:val="18"/>
        </w:rPr>
        <w:t>:</w:t>
      </w:r>
      <w:r w:rsidR="008F7D94" w:rsidRPr="00964AC4">
        <w:rPr>
          <w:rFonts w:ascii="Arial" w:hAnsi="Arial" w:cs="Arial"/>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008F7D94" w:rsidRPr="00964AC4">
        <w:rPr>
          <w:rFonts w:ascii="Arial" w:hAnsi="Arial" w:cs="Arial"/>
          <w:color w:val="000000"/>
          <w:sz w:val="18"/>
          <w:szCs w:val="18"/>
        </w:rPr>
        <w:t xml:space="preserve"> Yılı içinde yaşlı dayanışma merkezleri ile ilgili proje hazırlanmamıştır.</w:t>
      </w:r>
    </w:p>
    <w:p w:rsidR="001B14D4" w:rsidRPr="007D0497" w:rsidRDefault="001B14D4" w:rsidP="001B14D4">
      <w:pPr>
        <w:rPr>
          <w:rFonts w:ascii="Arial" w:eastAsia="Arial" w:hAnsi="Arial" w:cs="Arial"/>
        </w:rPr>
      </w:pPr>
    </w:p>
    <w:p w:rsidR="001B14D4" w:rsidRPr="00B3226D" w:rsidRDefault="001B14D4" w:rsidP="00B3226D">
      <w:pPr>
        <w:pStyle w:val="GvdeMetni"/>
        <w:ind w:firstLine="720"/>
        <w:rPr>
          <w:rFonts w:ascii="Arial" w:hAnsi="Arial"/>
          <w:b/>
          <w:bCs/>
          <w:color w:val="0000FF"/>
          <w:sz w:val="22"/>
        </w:rPr>
      </w:pPr>
      <w:bookmarkStart w:id="1649" w:name="_Toc125537905"/>
      <w:bookmarkStart w:id="1650" w:name="_Toc134068012"/>
      <w:bookmarkStart w:id="1651" w:name="_Toc136576749"/>
      <w:r w:rsidRPr="00B3226D">
        <w:rPr>
          <w:rFonts w:ascii="Arial" w:hAnsi="Arial"/>
          <w:b/>
          <w:bCs/>
          <w:color w:val="0000FF"/>
          <w:sz w:val="22"/>
        </w:rPr>
        <w:t>Gündüz Engelli Bakım Merkezleri</w:t>
      </w:r>
      <w:bookmarkEnd w:id="1649"/>
      <w:bookmarkEnd w:id="1650"/>
      <w:bookmarkEnd w:id="1651"/>
    </w:p>
    <w:p w:rsidR="00B24083" w:rsidRDefault="00B24083" w:rsidP="000331FC">
      <w:pPr>
        <w:rPr>
          <w:rFonts w:ascii="Arial" w:hAnsi="Arial" w:cs="Arial"/>
          <w:b/>
          <w:color w:val="000000"/>
        </w:rPr>
      </w:pPr>
    </w:p>
    <w:p w:rsidR="000331FC" w:rsidRPr="00964AC4" w:rsidRDefault="000331FC" w:rsidP="001A096E">
      <w:pPr>
        <w:shd w:val="clear" w:color="auto" w:fill="E7FFFF"/>
        <w:spacing w:before="0" w:after="0" w:line="312" w:lineRule="auto"/>
        <w:ind w:firstLine="720"/>
        <w:rPr>
          <w:rFonts w:ascii="Arial" w:hAnsi="Arial" w:cs="Arial"/>
          <w:color w:val="000000"/>
          <w:sz w:val="18"/>
          <w:szCs w:val="18"/>
        </w:rPr>
      </w:pPr>
      <w:r w:rsidRPr="00964AC4">
        <w:rPr>
          <w:rFonts w:ascii="Arial" w:hAnsi="Arial" w:cs="Arial"/>
          <w:b/>
          <w:color w:val="000000"/>
          <w:sz w:val="18"/>
          <w:szCs w:val="18"/>
        </w:rPr>
        <w:t>Stratejik Amaç 1:</w:t>
      </w:r>
      <w:r w:rsidRPr="00964AC4">
        <w:rPr>
          <w:rFonts w:ascii="Arial" w:hAnsi="Arial" w:cs="Arial"/>
          <w:color w:val="000000"/>
          <w:sz w:val="18"/>
          <w:szCs w:val="18"/>
        </w:rPr>
        <w:t xml:space="preserve"> Ailesi yanında kalmakta olup muhtaç durumda olan ; zihinsel ve ruhsal durumları nedeniyle normal yaşamın gereklerine uyamayan kişilere kendilerine yeterli olmalarını sağlayacak özel bakım merkezleri olu</w:t>
      </w:r>
      <w:r w:rsidRPr="00964AC4">
        <w:rPr>
          <w:rFonts w:ascii="Arial" w:hAnsi="Arial" w:cs="Arial"/>
          <w:color w:val="000000"/>
          <w:sz w:val="18"/>
          <w:szCs w:val="18"/>
        </w:rPr>
        <w:t>ş</w:t>
      </w:r>
      <w:r w:rsidRPr="00964AC4">
        <w:rPr>
          <w:rFonts w:ascii="Arial" w:hAnsi="Arial" w:cs="Arial"/>
          <w:color w:val="000000"/>
          <w:sz w:val="18"/>
          <w:szCs w:val="18"/>
        </w:rPr>
        <w:t>turmak.</w:t>
      </w:r>
    </w:p>
    <w:p w:rsidR="000331FC" w:rsidRPr="00964AC4" w:rsidRDefault="000331FC" w:rsidP="00AF3E05">
      <w:pPr>
        <w:spacing w:before="0" w:after="0" w:line="312" w:lineRule="auto"/>
        <w:ind w:firstLine="720"/>
        <w:rPr>
          <w:rFonts w:ascii="Arial" w:hAnsi="Arial" w:cs="Arial"/>
          <w:b/>
          <w:color w:val="000000"/>
          <w:sz w:val="18"/>
          <w:szCs w:val="18"/>
        </w:rPr>
      </w:pPr>
    </w:p>
    <w:p w:rsidR="000331FC" w:rsidRPr="00964AC4" w:rsidRDefault="000331FC" w:rsidP="00AF3E05">
      <w:pPr>
        <w:spacing w:before="0" w:after="0" w:line="312" w:lineRule="auto"/>
        <w:ind w:firstLine="720"/>
        <w:rPr>
          <w:rFonts w:ascii="Arial" w:hAnsi="Arial" w:cs="Arial"/>
          <w:color w:val="000000"/>
          <w:sz w:val="18"/>
          <w:szCs w:val="18"/>
        </w:rPr>
      </w:pPr>
      <w:r w:rsidRPr="00964AC4">
        <w:rPr>
          <w:rFonts w:ascii="Arial" w:hAnsi="Arial" w:cs="Arial"/>
          <w:b/>
          <w:color w:val="000000"/>
          <w:sz w:val="18"/>
          <w:szCs w:val="18"/>
        </w:rPr>
        <w:t xml:space="preserve">Stratejik sonuç hedefi </w:t>
      </w:r>
      <w:r w:rsidRPr="00964AC4">
        <w:rPr>
          <w:rFonts w:ascii="Arial" w:hAnsi="Arial" w:cs="Arial"/>
          <w:color w:val="000000"/>
          <w:sz w:val="18"/>
          <w:szCs w:val="18"/>
        </w:rPr>
        <w:t xml:space="preserve">: Gündüz engelli bakım merkezlerinde hizmet verilen engelli sayısını </w:t>
      </w:r>
      <w:r w:rsidR="00A41DCE">
        <w:rPr>
          <w:rFonts w:ascii="Arial" w:hAnsi="Arial" w:cs="Arial"/>
          <w:color w:val="000000"/>
          <w:sz w:val="18"/>
          <w:szCs w:val="18"/>
        </w:rPr>
        <w:t>201</w:t>
      </w:r>
      <w:r w:rsidR="00404189">
        <w:rPr>
          <w:rFonts w:ascii="Arial" w:hAnsi="Arial" w:cs="Arial"/>
          <w:color w:val="000000"/>
          <w:sz w:val="18"/>
          <w:szCs w:val="18"/>
        </w:rPr>
        <w:t>7</w:t>
      </w:r>
      <w:r w:rsidRPr="00964AC4">
        <w:rPr>
          <w:rFonts w:ascii="Arial" w:hAnsi="Arial" w:cs="Arial"/>
          <w:color w:val="000000"/>
          <w:sz w:val="18"/>
          <w:szCs w:val="18"/>
        </w:rPr>
        <w:t xml:space="preserve"> yılı sonuna kadar tüm engellilerin %2</w:t>
      </w:r>
      <w:r w:rsidR="007A4327">
        <w:rPr>
          <w:rFonts w:ascii="Arial" w:hAnsi="Arial" w:cs="Arial"/>
          <w:color w:val="000000"/>
          <w:sz w:val="18"/>
          <w:szCs w:val="18"/>
        </w:rPr>
        <w:t>5</w:t>
      </w:r>
      <w:r w:rsidRPr="00964AC4">
        <w:rPr>
          <w:rFonts w:ascii="Arial" w:hAnsi="Arial" w:cs="Arial"/>
          <w:color w:val="000000"/>
          <w:sz w:val="18"/>
          <w:szCs w:val="18"/>
        </w:rPr>
        <w:t xml:space="preserve"> si oranına çıkarmak.</w:t>
      </w:r>
    </w:p>
    <w:p w:rsidR="000331FC" w:rsidRPr="00964AC4" w:rsidRDefault="000331FC" w:rsidP="00AF3E05">
      <w:pPr>
        <w:spacing w:before="0" w:after="0" w:line="312" w:lineRule="auto"/>
        <w:ind w:firstLine="720"/>
        <w:rPr>
          <w:rFonts w:ascii="Arial" w:hAnsi="Arial" w:cs="Arial"/>
          <w:b/>
          <w:color w:val="000000"/>
          <w:sz w:val="18"/>
          <w:szCs w:val="18"/>
        </w:rPr>
      </w:pPr>
    </w:p>
    <w:p w:rsidR="00F6335B" w:rsidRPr="00964AC4" w:rsidRDefault="005A655D" w:rsidP="00AF3E05">
      <w:pPr>
        <w:spacing w:before="0" w:after="0" w:line="312" w:lineRule="auto"/>
        <w:ind w:firstLine="720"/>
        <w:rPr>
          <w:rFonts w:ascii="Arial" w:hAnsi="Arial" w:cs="Arial"/>
          <w:sz w:val="18"/>
          <w:szCs w:val="18"/>
        </w:rPr>
      </w:pPr>
      <w:r w:rsidRPr="005A655D">
        <w:rPr>
          <w:rFonts w:ascii="Arial" w:hAnsi="Arial" w:cs="Arial"/>
          <w:b/>
          <w:sz w:val="18"/>
          <w:szCs w:val="18"/>
        </w:rPr>
        <w:t>Performans Hedefi</w:t>
      </w:r>
      <w:r w:rsidR="000331FC" w:rsidRPr="00964AC4">
        <w:rPr>
          <w:rFonts w:ascii="Arial" w:hAnsi="Arial" w:cs="Arial"/>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00D45764">
        <w:rPr>
          <w:rFonts w:ascii="Arial" w:hAnsi="Arial" w:cs="Arial"/>
          <w:color w:val="000000"/>
          <w:sz w:val="18"/>
          <w:szCs w:val="18"/>
        </w:rPr>
        <w:t xml:space="preserve"> </w:t>
      </w:r>
      <w:r w:rsidR="000331FC" w:rsidRPr="00964AC4">
        <w:rPr>
          <w:rFonts w:ascii="Arial" w:hAnsi="Arial" w:cs="Arial"/>
          <w:color w:val="000000"/>
          <w:sz w:val="18"/>
          <w:szCs w:val="18"/>
        </w:rPr>
        <w:t>Yılı içinde bu alanla ilgili proje hazırlanmamıştır.</w:t>
      </w:r>
    </w:p>
    <w:p w:rsidR="001B14D4" w:rsidRPr="007D0497" w:rsidRDefault="001B14D4" w:rsidP="001B14D4">
      <w:pPr>
        <w:rPr>
          <w:rFonts w:ascii="Arial" w:hAnsi="Arial" w:cs="Arial"/>
        </w:rPr>
      </w:pPr>
    </w:p>
    <w:p w:rsidR="001B14D4" w:rsidRPr="00B3226D" w:rsidRDefault="001B14D4" w:rsidP="00B3226D">
      <w:pPr>
        <w:pStyle w:val="GvdeMetni"/>
        <w:ind w:firstLine="720"/>
        <w:rPr>
          <w:rFonts w:ascii="Arial" w:hAnsi="Arial"/>
          <w:b/>
          <w:bCs/>
          <w:color w:val="0000FF"/>
          <w:sz w:val="22"/>
        </w:rPr>
      </w:pPr>
      <w:bookmarkStart w:id="1652" w:name="_Toc125537906"/>
      <w:bookmarkStart w:id="1653" w:name="_Toc134068013"/>
      <w:bookmarkStart w:id="1654" w:name="_Toc136576750"/>
      <w:r w:rsidRPr="00B3226D">
        <w:rPr>
          <w:rFonts w:ascii="Arial" w:hAnsi="Arial"/>
          <w:b/>
          <w:bCs/>
          <w:color w:val="0000FF"/>
          <w:sz w:val="22"/>
        </w:rPr>
        <w:t>Gezici Engelli Rehabilitasyon Hizmetleri</w:t>
      </w:r>
      <w:bookmarkEnd w:id="1652"/>
      <w:bookmarkEnd w:id="1653"/>
      <w:bookmarkEnd w:id="1654"/>
      <w:r w:rsidRPr="00B3226D">
        <w:rPr>
          <w:rFonts w:ascii="Arial" w:hAnsi="Arial"/>
          <w:b/>
          <w:bCs/>
          <w:color w:val="0000FF"/>
          <w:sz w:val="22"/>
        </w:rPr>
        <w:t xml:space="preserve"> </w:t>
      </w:r>
    </w:p>
    <w:p w:rsidR="00B24083" w:rsidRDefault="00B24083" w:rsidP="00E40EBE">
      <w:pPr>
        <w:rPr>
          <w:rFonts w:ascii="Arial" w:eastAsia="Arial" w:hAnsi="Arial" w:cs="Arial"/>
          <w:b/>
          <w:color w:val="000000"/>
        </w:rPr>
      </w:pPr>
    </w:p>
    <w:p w:rsidR="00E40EBE" w:rsidRPr="00964AC4" w:rsidRDefault="00E40EBE" w:rsidP="001A096E">
      <w:pPr>
        <w:shd w:val="clear" w:color="auto" w:fill="E7FFFF"/>
        <w:spacing w:before="0" w:after="0" w:line="312" w:lineRule="auto"/>
        <w:ind w:firstLine="720"/>
        <w:rPr>
          <w:rFonts w:ascii="Arial" w:eastAsia="Arial" w:hAnsi="Arial" w:cs="Arial"/>
          <w:b/>
          <w:color w:val="000000"/>
          <w:sz w:val="18"/>
          <w:szCs w:val="18"/>
        </w:rPr>
      </w:pPr>
      <w:r w:rsidRPr="00964AC4">
        <w:rPr>
          <w:rFonts w:ascii="Arial" w:eastAsia="Arial" w:hAnsi="Arial" w:cs="Arial"/>
          <w:b/>
          <w:color w:val="000000"/>
          <w:sz w:val="18"/>
          <w:szCs w:val="18"/>
        </w:rPr>
        <w:t xml:space="preserve">Stratejik Amaç-1 </w:t>
      </w:r>
      <w:r w:rsidRPr="00964AC4">
        <w:rPr>
          <w:rFonts w:ascii="Arial" w:eastAsia="Arial" w:hAnsi="Arial" w:cs="Arial"/>
          <w:color w:val="000000"/>
          <w:sz w:val="18"/>
          <w:szCs w:val="18"/>
        </w:rPr>
        <w:t>Muhtaç durumda olup ailesi yanında kalmakta olan ve engelliliği nedeniyle ev ortamı dışına çıkamayan kişilerin toplum içinde kendilerine yeterli olmalarını ve temel ihtiyaçlarını karşılamak amacıyla gezici rehab</w:t>
      </w:r>
      <w:r w:rsidRPr="00964AC4">
        <w:rPr>
          <w:rFonts w:ascii="Arial" w:eastAsia="Arial" w:hAnsi="Arial" w:cs="Arial"/>
          <w:color w:val="000000"/>
          <w:sz w:val="18"/>
          <w:szCs w:val="18"/>
        </w:rPr>
        <w:t>i</w:t>
      </w:r>
      <w:r w:rsidRPr="00964AC4">
        <w:rPr>
          <w:rFonts w:ascii="Arial" w:eastAsia="Arial" w:hAnsi="Arial" w:cs="Arial"/>
          <w:color w:val="000000"/>
          <w:sz w:val="18"/>
          <w:szCs w:val="18"/>
        </w:rPr>
        <w:t>litasyon hizmetleri vermek.</w:t>
      </w:r>
    </w:p>
    <w:p w:rsidR="00E40EBE" w:rsidRPr="00964AC4" w:rsidRDefault="00E40EBE" w:rsidP="00AF3E05">
      <w:pPr>
        <w:spacing w:before="0" w:after="0" w:line="312" w:lineRule="auto"/>
        <w:ind w:firstLine="720"/>
        <w:rPr>
          <w:rFonts w:ascii="Arial" w:eastAsia="Arial" w:hAnsi="Arial" w:cs="Arial"/>
          <w:b/>
          <w:color w:val="000000"/>
          <w:sz w:val="18"/>
          <w:szCs w:val="18"/>
        </w:rPr>
      </w:pPr>
    </w:p>
    <w:p w:rsidR="00E40EBE" w:rsidRPr="00964AC4" w:rsidRDefault="00E40EBE" w:rsidP="00AF3E05">
      <w:pPr>
        <w:spacing w:before="0" w:after="0" w:line="312" w:lineRule="auto"/>
        <w:ind w:firstLine="720"/>
        <w:rPr>
          <w:rFonts w:ascii="Arial" w:eastAsia="Arial" w:hAnsi="Arial" w:cs="Arial"/>
          <w:color w:val="000000"/>
          <w:sz w:val="18"/>
          <w:szCs w:val="18"/>
        </w:rPr>
      </w:pPr>
      <w:r w:rsidRPr="00964AC4">
        <w:rPr>
          <w:rFonts w:ascii="Arial" w:eastAsia="Arial" w:hAnsi="Arial" w:cs="Arial"/>
          <w:b/>
          <w:color w:val="000000"/>
          <w:sz w:val="18"/>
          <w:szCs w:val="18"/>
        </w:rPr>
        <w:t xml:space="preserve">Stratejik Sonuç Hedefi. : </w:t>
      </w:r>
      <w:r w:rsidRPr="00964AC4">
        <w:rPr>
          <w:rFonts w:ascii="Arial" w:eastAsia="Arial" w:hAnsi="Arial" w:cs="Arial"/>
          <w:color w:val="000000"/>
          <w:sz w:val="18"/>
          <w:szCs w:val="18"/>
        </w:rPr>
        <w:t>Bakıma muhtaç engellilere evlerinde hizmet verebilmek amacıyla 1 ekip oluştur</w:t>
      </w:r>
      <w:r w:rsidRPr="00964AC4">
        <w:rPr>
          <w:rFonts w:ascii="Arial" w:eastAsia="Arial" w:hAnsi="Arial" w:cs="Arial"/>
          <w:color w:val="000000"/>
          <w:sz w:val="18"/>
          <w:szCs w:val="18"/>
        </w:rPr>
        <w:t>a</w:t>
      </w:r>
      <w:r w:rsidRPr="00964AC4">
        <w:rPr>
          <w:rFonts w:ascii="Arial" w:eastAsia="Arial" w:hAnsi="Arial" w:cs="Arial"/>
          <w:color w:val="000000"/>
          <w:sz w:val="18"/>
          <w:szCs w:val="18"/>
        </w:rPr>
        <w:t xml:space="preserve">rak mevcut %1 olan hizmeti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964AC4">
        <w:rPr>
          <w:rFonts w:ascii="Arial" w:eastAsia="Arial" w:hAnsi="Arial" w:cs="Arial"/>
          <w:color w:val="000000"/>
          <w:sz w:val="18"/>
          <w:szCs w:val="18"/>
        </w:rPr>
        <w:t xml:space="preserve"> yılı sonuna kadar %100 oranında artırmak . Bitlis’teki  bakıma muhtaç engellilerin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964AC4">
        <w:rPr>
          <w:rFonts w:ascii="Arial" w:eastAsia="Arial" w:hAnsi="Arial" w:cs="Arial"/>
          <w:color w:val="000000"/>
          <w:sz w:val="18"/>
          <w:szCs w:val="18"/>
        </w:rPr>
        <w:t xml:space="preserve"> yılı sonuna kadar en az % 3</w:t>
      </w:r>
      <w:r w:rsidR="007A4327">
        <w:rPr>
          <w:rFonts w:ascii="Arial" w:eastAsia="Arial" w:hAnsi="Arial" w:cs="Arial"/>
          <w:color w:val="000000"/>
          <w:sz w:val="18"/>
          <w:szCs w:val="18"/>
        </w:rPr>
        <w:t>5</w:t>
      </w:r>
      <w:r w:rsidRPr="00964AC4">
        <w:rPr>
          <w:rFonts w:ascii="Arial" w:eastAsia="Arial" w:hAnsi="Arial" w:cs="Arial"/>
          <w:color w:val="000000"/>
          <w:sz w:val="18"/>
          <w:szCs w:val="18"/>
        </w:rPr>
        <w:t xml:space="preserve"> ‘unun evinde hizmet sunmak.</w:t>
      </w:r>
    </w:p>
    <w:p w:rsidR="00A213AE" w:rsidRPr="00964AC4" w:rsidRDefault="00A213AE" w:rsidP="00AF3E05">
      <w:pPr>
        <w:spacing w:before="0" w:after="0" w:line="312" w:lineRule="auto"/>
        <w:ind w:firstLine="720"/>
        <w:rPr>
          <w:rFonts w:ascii="Arial" w:hAnsi="Arial" w:cs="Arial"/>
          <w:b/>
          <w:sz w:val="18"/>
          <w:szCs w:val="18"/>
        </w:rPr>
      </w:pPr>
    </w:p>
    <w:p w:rsidR="00E40EBE" w:rsidRPr="00964AC4" w:rsidRDefault="00E40EBE" w:rsidP="00AF3E05">
      <w:pPr>
        <w:spacing w:before="0" w:after="0" w:line="312" w:lineRule="auto"/>
        <w:ind w:firstLine="720"/>
        <w:rPr>
          <w:rFonts w:ascii="Arial" w:hAnsi="Arial" w:cs="Arial"/>
          <w:b/>
          <w:color w:val="000000"/>
          <w:sz w:val="18"/>
          <w:szCs w:val="18"/>
        </w:rPr>
      </w:pPr>
      <w:r w:rsidRPr="00964AC4">
        <w:rPr>
          <w:rFonts w:ascii="Arial" w:hAnsi="Arial" w:cs="Arial"/>
          <w:b/>
          <w:sz w:val="18"/>
          <w:szCs w:val="18"/>
        </w:rPr>
        <w:t>Performans Hedefi.    :</w:t>
      </w:r>
      <w:r w:rsidRPr="00964AC4">
        <w:rPr>
          <w:rFonts w:ascii="Arial" w:hAnsi="Arial" w:cs="Arial"/>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Pr="00964AC4">
        <w:rPr>
          <w:rFonts w:ascii="Arial" w:hAnsi="Arial" w:cs="Arial"/>
          <w:color w:val="000000"/>
          <w:sz w:val="18"/>
          <w:szCs w:val="18"/>
        </w:rPr>
        <w:t xml:space="preserve"> Yılı içinde bu alanla ilgili proje hazırlanmamıştır.</w:t>
      </w:r>
      <w:r w:rsidRPr="00964AC4">
        <w:rPr>
          <w:rFonts w:ascii="Arial" w:hAnsi="Arial" w:cs="Arial"/>
          <w:b/>
          <w:color w:val="000000"/>
          <w:sz w:val="18"/>
          <w:szCs w:val="18"/>
        </w:rPr>
        <w:t xml:space="preserve"> </w:t>
      </w:r>
    </w:p>
    <w:p w:rsidR="001B14D4" w:rsidRDefault="001B14D4" w:rsidP="001B14D4">
      <w:pPr>
        <w:rPr>
          <w:rFonts w:ascii="Arial" w:eastAsia="Arial" w:hAnsi="Arial" w:cs="Arial"/>
        </w:rPr>
      </w:pPr>
    </w:p>
    <w:p w:rsidR="001B14D4" w:rsidRPr="001930E1" w:rsidRDefault="001B14D4" w:rsidP="001930E1">
      <w:pPr>
        <w:pStyle w:val="GvdeMetni"/>
        <w:ind w:firstLine="720"/>
        <w:rPr>
          <w:rFonts w:ascii="Arial" w:hAnsi="Arial"/>
          <w:b/>
          <w:bCs/>
          <w:color w:val="0000FF"/>
          <w:sz w:val="22"/>
        </w:rPr>
      </w:pPr>
      <w:bookmarkStart w:id="1655" w:name="_Toc125537907"/>
      <w:bookmarkStart w:id="1656" w:name="_Toc134068014"/>
      <w:bookmarkStart w:id="1657" w:name="_Toc136576751"/>
      <w:r w:rsidRPr="001930E1">
        <w:rPr>
          <w:rFonts w:ascii="Arial" w:hAnsi="Arial"/>
          <w:b/>
          <w:bCs/>
          <w:color w:val="0000FF"/>
          <w:sz w:val="22"/>
        </w:rPr>
        <w:t xml:space="preserve"> Koruyucu Aile Hizmetleri</w:t>
      </w:r>
      <w:bookmarkEnd w:id="1655"/>
      <w:bookmarkEnd w:id="1656"/>
      <w:bookmarkEnd w:id="1657"/>
      <w:r w:rsidRPr="001930E1">
        <w:rPr>
          <w:rFonts w:ascii="Arial" w:hAnsi="Arial"/>
          <w:b/>
          <w:bCs/>
          <w:color w:val="0000FF"/>
          <w:sz w:val="22"/>
        </w:rPr>
        <w:t xml:space="preserve"> </w:t>
      </w:r>
    </w:p>
    <w:p w:rsidR="00A213AE" w:rsidRDefault="00A213AE" w:rsidP="004F08EB">
      <w:pPr>
        <w:rPr>
          <w:rFonts w:ascii="Arial" w:eastAsia="Arial" w:hAnsi="Arial" w:cs="Arial"/>
          <w:b/>
          <w:color w:val="000000"/>
        </w:rPr>
      </w:pPr>
    </w:p>
    <w:p w:rsidR="004F08EB" w:rsidRPr="00964AC4" w:rsidRDefault="004F08EB" w:rsidP="001A096E">
      <w:pPr>
        <w:shd w:val="clear" w:color="auto" w:fill="E7FFFF"/>
        <w:spacing w:before="0" w:after="0" w:line="312" w:lineRule="auto"/>
        <w:ind w:firstLine="720"/>
        <w:rPr>
          <w:rFonts w:ascii="Arial" w:hAnsi="Arial" w:cs="Arial"/>
          <w:color w:val="000000"/>
          <w:sz w:val="18"/>
          <w:szCs w:val="18"/>
        </w:rPr>
      </w:pPr>
      <w:r w:rsidRPr="00964AC4">
        <w:rPr>
          <w:rFonts w:ascii="Arial" w:eastAsia="Arial" w:hAnsi="Arial" w:cs="Arial"/>
          <w:b/>
          <w:color w:val="000000"/>
          <w:sz w:val="18"/>
          <w:szCs w:val="18"/>
        </w:rPr>
        <w:t xml:space="preserve">Stratejik Amaç-1  : </w:t>
      </w:r>
      <w:r w:rsidRPr="00964AC4">
        <w:rPr>
          <w:rFonts w:ascii="Arial" w:eastAsia="Arial" w:hAnsi="Arial" w:cs="Arial"/>
          <w:color w:val="000000"/>
          <w:sz w:val="18"/>
          <w:szCs w:val="18"/>
        </w:rPr>
        <w:t>Çeşitli nedenlerle öz ailesinde bakımları sağlanamayan çocukları anne-baba özeliği taş</w:t>
      </w:r>
      <w:r w:rsidRPr="00964AC4">
        <w:rPr>
          <w:rFonts w:ascii="Arial" w:eastAsia="Arial" w:hAnsi="Arial" w:cs="Arial"/>
          <w:color w:val="000000"/>
          <w:sz w:val="18"/>
          <w:szCs w:val="18"/>
        </w:rPr>
        <w:t>ı</w:t>
      </w:r>
      <w:r w:rsidRPr="00964AC4">
        <w:rPr>
          <w:rFonts w:ascii="Arial" w:eastAsia="Arial" w:hAnsi="Arial" w:cs="Arial"/>
          <w:color w:val="000000"/>
          <w:sz w:val="18"/>
          <w:szCs w:val="18"/>
        </w:rPr>
        <w:t xml:space="preserve">yan uygun aile veya kişilerin yanına  vererek </w:t>
      </w:r>
      <w:r w:rsidRPr="00964AC4">
        <w:rPr>
          <w:rFonts w:ascii="Arial" w:hAnsi="Arial" w:cs="Arial"/>
          <w:color w:val="000000"/>
          <w:sz w:val="18"/>
          <w:szCs w:val="18"/>
        </w:rPr>
        <w:t xml:space="preserve">söz konusu çocuklara bu ailelerin yanında devlet denetiminde bakmak </w:t>
      </w:r>
    </w:p>
    <w:p w:rsidR="004F08EB" w:rsidRPr="00964AC4" w:rsidRDefault="004F08EB" w:rsidP="00AF3E05">
      <w:pPr>
        <w:spacing w:before="0" w:after="0" w:line="312" w:lineRule="auto"/>
        <w:ind w:firstLine="720"/>
        <w:rPr>
          <w:rFonts w:ascii="Arial" w:eastAsia="Arial" w:hAnsi="Arial" w:cs="Arial"/>
          <w:b/>
          <w:color w:val="000000"/>
          <w:sz w:val="18"/>
          <w:szCs w:val="18"/>
        </w:rPr>
      </w:pPr>
    </w:p>
    <w:p w:rsidR="004F08EB" w:rsidRPr="00964AC4" w:rsidRDefault="004F08EB" w:rsidP="00AF3E05">
      <w:pPr>
        <w:spacing w:before="0" w:after="0" w:line="312" w:lineRule="auto"/>
        <w:ind w:firstLine="720"/>
        <w:rPr>
          <w:rFonts w:ascii="Arial" w:hAnsi="Arial" w:cs="Arial"/>
          <w:color w:val="000000"/>
          <w:sz w:val="18"/>
          <w:szCs w:val="18"/>
        </w:rPr>
      </w:pPr>
      <w:r w:rsidRPr="00964AC4">
        <w:rPr>
          <w:rFonts w:ascii="Arial" w:eastAsia="Arial" w:hAnsi="Arial" w:cs="Arial"/>
          <w:b/>
          <w:color w:val="000000"/>
          <w:sz w:val="18"/>
          <w:szCs w:val="18"/>
        </w:rPr>
        <w:t xml:space="preserve">Stratejik Sonuç Hedefi. : </w:t>
      </w:r>
      <w:r w:rsidRPr="00964AC4">
        <w:rPr>
          <w:rFonts w:ascii="Arial" w:eastAsia="Arial" w:hAnsi="Arial" w:cs="Arial"/>
          <w:color w:val="000000"/>
          <w:sz w:val="18"/>
          <w:szCs w:val="18"/>
        </w:rPr>
        <w:t xml:space="preserve">Koruyucu aile yanında bakımı sağlanabilecek nitelikteki çocukların halen %2 sine verilen “koruyucu aile </w:t>
      </w:r>
      <w:r w:rsidR="00B35DEE" w:rsidRPr="00964AC4">
        <w:rPr>
          <w:rFonts w:ascii="Arial" w:eastAsia="Arial" w:hAnsi="Arial" w:cs="Arial"/>
          <w:color w:val="000000"/>
          <w:sz w:val="18"/>
          <w:szCs w:val="18"/>
        </w:rPr>
        <w:t>Hizmetleri’ni</w:t>
      </w:r>
      <w:r w:rsidRPr="00964AC4">
        <w:rPr>
          <w:rFonts w:ascii="Arial" w:eastAsia="Arial" w:hAnsi="Arial" w:cs="Arial"/>
          <w:color w:val="000000"/>
          <w:sz w:val="18"/>
          <w:szCs w:val="18"/>
        </w:rPr>
        <w:t xml:space="preserve"> </w:t>
      </w:r>
      <w:r w:rsidR="00A41DCE">
        <w:rPr>
          <w:rFonts w:ascii="Arial" w:eastAsia="Arial" w:hAnsi="Arial" w:cs="Arial"/>
          <w:color w:val="000000"/>
          <w:sz w:val="18"/>
          <w:szCs w:val="18"/>
        </w:rPr>
        <w:t>201</w:t>
      </w:r>
      <w:r w:rsidR="00404189">
        <w:rPr>
          <w:rFonts w:ascii="Arial" w:eastAsia="Arial" w:hAnsi="Arial" w:cs="Arial"/>
          <w:color w:val="000000"/>
          <w:sz w:val="18"/>
          <w:szCs w:val="18"/>
        </w:rPr>
        <w:t>7</w:t>
      </w:r>
      <w:r w:rsidRPr="00964AC4">
        <w:rPr>
          <w:rFonts w:ascii="Arial" w:eastAsia="Arial" w:hAnsi="Arial" w:cs="Arial"/>
          <w:color w:val="000000"/>
          <w:sz w:val="18"/>
          <w:szCs w:val="18"/>
        </w:rPr>
        <w:t xml:space="preserve"> yılı sonuna kadar bu çocukların %</w:t>
      </w:r>
      <w:r w:rsidR="007A4327">
        <w:rPr>
          <w:rFonts w:ascii="Arial" w:eastAsia="Arial" w:hAnsi="Arial" w:cs="Arial"/>
          <w:color w:val="000000"/>
          <w:sz w:val="18"/>
          <w:szCs w:val="18"/>
        </w:rPr>
        <w:t>30</w:t>
      </w:r>
      <w:r w:rsidRPr="00964AC4">
        <w:rPr>
          <w:rFonts w:ascii="Arial" w:eastAsia="Arial" w:hAnsi="Arial" w:cs="Arial"/>
          <w:color w:val="000000"/>
          <w:sz w:val="18"/>
          <w:szCs w:val="18"/>
        </w:rPr>
        <w:t xml:space="preserve"> sine ulaştırmak</w:t>
      </w:r>
    </w:p>
    <w:p w:rsidR="004F08EB" w:rsidRPr="004F08EB" w:rsidRDefault="004F08EB" w:rsidP="00AF3E05">
      <w:pPr>
        <w:spacing w:before="0" w:after="0" w:line="312" w:lineRule="auto"/>
        <w:ind w:firstLine="720"/>
        <w:rPr>
          <w:rStyle w:val="StilKalnCharChar"/>
          <w:rFonts w:ascii="Arial" w:hAnsi="Arial" w:cs="Arial"/>
          <w:b/>
          <w:color w:val="000000"/>
        </w:rPr>
      </w:pPr>
    </w:p>
    <w:p w:rsidR="004F08EB" w:rsidRDefault="005A655D" w:rsidP="00AF3E05">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4F08EB" w:rsidRPr="00964AC4">
        <w:rPr>
          <w:rFonts w:ascii="Arial" w:hAnsi="Arial" w:cs="Arial"/>
          <w:b/>
          <w:sz w:val="18"/>
          <w:szCs w:val="18"/>
        </w:rPr>
        <w:t>.  :</w:t>
      </w:r>
      <w:r w:rsidR="004F08EB" w:rsidRPr="00964AC4">
        <w:rPr>
          <w:rFonts w:ascii="Arial" w:hAnsi="Arial" w:cs="Arial"/>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004F08EB" w:rsidRPr="00964AC4">
        <w:rPr>
          <w:rFonts w:ascii="Arial" w:hAnsi="Arial" w:cs="Arial"/>
          <w:color w:val="000000"/>
          <w:sz w:val="18"/>
          <w:szCs w:val="18"/>
        </w:rPr>
        <w:t xml:space="preserve"> Yılı içinde Koruyucu aile ile ilgili proje hazırlanmamıştır.</w:t>
      </w:r>
    </w:p>
    <w:p w:rsidR="001930E1" w:rsidRPr="00964AC4" w:rsidRDefault="001930E1" w:rsidP="00AF3E05">
      <w:pPr>
        <w:spacing w:before="0" w:after="0" w:line="312" w:lineRule="auto"/>
        <w:ind w:firstLine="720"/>
        <w:rPr>
          <w:rFonts w:ascii="Arial" w:hAnsi="Arial" w:cs="Arial"/>
          <w:color w:val="000000"/>
          <w:sz w:val="18"/>
          <w:szCs w:val="18"/>
        </w:rPr>
      </w:pPr>
    </w:p>
    <w:p w:rsidR="00404189" w:rsidRDefault="00404189" w:rsidP="001930E1">
      <w:pPr>
        <w:pStyle w:val="GvdeMetni"/>
        <w:ind w:firstLine="720"/>
        <w:rPr>
          <w:rFonts w:ascii="Arial" w:hAnsi="Arial"/>
          <w:b/>
          <w:bCs/>
          <w:color w:val="0000FF"/>
          <w:sz w:val="22"/>
        </w:rPr>
      </w:pPr>
      <w:bookmarkStart w:id="1658" w:name="_Toc125537908"/>
      <w:bookmarkStart w:id="1659" w:name="_Toc134068015"/>
      <w:bookmarkStart w:id="1660" w:name="_Toc136576752"/>
    </w:p>
    <w:p w:rsidR="00404189" w:rsidRDefault="00404189" w:rsidP="001930E1">
      <w:pPr>
        <w:pStyle w:val="GvdeMetni"/>
        <w:ind w:firstLine="720"/>
        <w:rPr>
          <w:rFonts w:ascii="Arial" w:hAnsi="Arial"/>
          <w:b/>
          <w:bCs/>
          <w:color w:val="0000FF"/>
          <w:sz w:val="22"/>
        </w:rPr>
      </w:pPr>
    </w:p>
    <w:p w:rsidR="00404189" w:rsidRDefault="00404189" w:rsidP="001930E1">
      <w:pPr>
        <w:pStyle w:val="GvdeMetni"/>
        <w:ind w:firstLine="720"/>
        <w:rPr>
          <w:rFonts w:ascii="Arial" w:hAnsi="Arial"/>
          <w:b/>
          <w:bCs/>
          <w:color w:val="0000FF"/>
          <w:sz w:val="22"/>
        </w:rPr>
      </w:pPr>
    </w:p>
    <w:p w:rsidR="00404189" w:rsidRDefault="00404189" w:rsidP="001930E1">
      <w:pPr>
        <w:pStyle w:val="GvdeMetni"/>
        <w:ind w:firstLine="720"/>
        <w:rPr>
          <w:rFonts w:ascii="Arial" w:hAnsi="Arial"/>
          <w:b/>
          <w:bCs/>
          <w:color w:val="0000FF"/>
          <w:sz w:val="22"/>
        </w:rPr>
      </w:pPr>
    </w:p>
    <w:p w:rsidR="001B14D4" w:rsidRPr="001930E1" w:rsidRDefault="001B14D4" w:rsidP="001930E1">
      <w:pPr>
        <w:pStyle w:val="GvdeMetni"/>
        <w:ind w:firstLine="720"/>
        <w:rPr>
          <w:rFonts w:ascii="Arial" w:hAnsi="Arial"/>
          <w:b/>
          <w:bCs/>
          <w:color w:val="0000FF"/>
          <w:sz w:val="22"/>
        </w:rPr>
      </w:pPr>
      <w:r w:rsidRPr="001930E1">
        <w:rPr>
          <w:rFonts w:ascii="Arial" w:hAnsi="Arial"/>
          <w:b/>
          <w:bCs/>
          <w:color w:val="0000FF"/>
          <w:sz w:val="22"/>
        </w:rPr>
        <w:lastRenderedPageBreak/>
        <w:t xml:space="preserve"> Sosyal Hizmetler Enformasyon Hizmetleri</w:t>
      </w:r>
      <w:bookmarkEnd w:id="1658"/>
      <w:bookmarkEnd w:id="1659"/>
      <w:bookmarkEnd w:id="1660"/>
      <w:r w:rsidRPr="001930E1">
        <w:rPr>
          <w:rFonts w:ascii="Arial" w:hAnsi="Arial"/>
          <w:b/>
          <w:bCs/>
          <w:color w:val="0000FF"/>
          <w:sz w:val="22"/>
        </w:rPr>
        <w:t xml:space="preserve"> </w:t>
      </w:r>
    </w:p>
    <w:p w:rsidR="00A213AE" w:rsidRDefault="00A213AE" w:rsidP="002673BF">
      <w:pPr>
        <w:rPr>
          <w:rFonts w:ascii="Arial" w:eastAsia="Arial" w:hAnsi="Arial" w:cs="Arial"/>
          <w:b/>
        </w:rPr>
      </w:pPr>
    </w:p>
    <w:p w:rsidR="002673BF" w:rsidRPr="00964AC4" w:rsidRDefault="002673BF" w:rsidP="001A096E">
      <w:pPr>
        <w:shd w:val="clear" w:color="auto" w:fill="E7FFFF"/>
        <w:spacing w:before="0" w:after="0" w:line="312" w:lineRule="auto"/>
        <w:ind w:firstLine="720"/>
        <w:rPr>
          <w:rFonts w:ascii="Arial" w:hAnsi="Arial" w:cs="Arial"/>
          <w:color w:val="000000"/>
          <w:sz w:val="18"/>
          <w:szCs w:val="18"/>
        </w:rPr>
      </w:pPr>
      <w:r w:rsidRPr="001A096E">
        <w:rPr>
          <w:rFonts w:ascii="Arial" w:eastAsia="Arial" w:hAnsi="Arial" w:cs="Arial"/>
          <w:b/>
          <w:sz w:val="18"/>
          <w:szCs w:val="18"/>
          <w:shd w:val="clear" w:color="auto" w:fill="E7FFFF"/>
        </w:rPr>
        <w:t>Stratejik Amaç.</w:t>
      </w:r>
      <w:r w:rsidRPr="001A096E">
        <w:rPr>
          <w:rFonts w:ascii="Arial" w:eastAsia="Arial" w:hAnsi="Arial" w:cs="Arial"/>
          <w:color w:val="000000"/>
          <w:sz w:val="18"/>
          <w:szCs w:val="18"/>
          <w:shd w:val="clear" w:color="auto" w:fill="E7FFFF"/>
        </w:rPr>
        <w:t xml:space="preserve"> </w:t>
      </w:r>
      <w:r w:rsidRPr="001A096E">
        <w:rPr>
          <w:rFonts w:ascii="Arial" w:hAnsi="Arial" w:cs="Arial"/>
          <w:color w:val="000000"/>
          <w:sz w:val="18"/>
          <w:szCs w:val="18"/>
          <w:shd w:val="clear" w:color="auto" w:fill="E7FFFF"/>
        </w:rPr>
        <w:t xml:space="preserve"> Yardıma ihtiyacı bulunan çocuk, kadın, yaşlı, engelli ve diğer kesimleri doğru ve kesin bir şekilde tanımak amacıyla enformasyon sistemi oluşturmak ve bu kişilerle ilgili bilgileri diğer kurum ve kuruluşlarla pa</w:t>
      </w:r>
      <w:r w:rsidRPr="001A096E">
        <w:rPr>
          <w:rFonts w:ascii="Arial" w:hAnsi="Arial" w:cs="Arial"/>
          <w:color w:val="000000"/>
          <w:sz w:val="18"/>
          <w:szCs w:val="18"/>
          <w:shd w:val="clear" w:color="auto" w:fill="E7FFFF"/>
        </w:rPr>
        <w:t>y</w:t>
      </w:r>
      <w:r w:rsidRPr="001A096E">
        <w:rPr>
          <w:rFonts w:ascii="Arial" w:hAnsi="Arial" w:cs="Arial"/>
          <w:color w:val="000000"/>
          <w:sz w:val="18"/>
          <w:szCs w:val="18"/>
          <w:shd w:val="clear" w:color="auto" w:fill="E7FFFF"/>
        </w:rPr>
        <w:t>laşmak</w:t>
      </w:r>
      <w:r w:rsidRPr="00964AC4">
        <w:rPr>
          <w:rFonts w:ascii="Arial" w:hAnsi="Arial" w:cs="Arial"/>
          <w:color w:val="000000"/>
          <w:sz w:val="18"/>
          <w:szCs w:val="18"/>
        </w:rPr>
        <w:t>.</w:t>
      </w:r>
    </w:p>
    <w:p w:rsidR="002673BF" w:rsidRPr="00964AC4" w:rsidRDefault="002673BF" w:rsidP="00AF3E05">
      <w:pPr>
        <w:spacing w:before="0" w:after="0" w:line="312" w:lineRule="auto"/>
        <w:ind w:firstLine="720"/>
        <w:rPr>
          <w:rFonts w:ascii="Arial" w:eastAsia="Arial" w:hAnsi="Arial" w:cs="Arial"/>
          <w:b/>
          <w:sz w:val="18"/>
          <w:szCs w:val="18"/>
        </w:rPr>
      </w:pPr>
    </w:p>
    <w:p w:rsidR="002673BF" w:rsidRPr="00964AC4" w:rsidRDefault="002673BF" w:rsidP="00AF3E05">
      <w:pPr>
        <w:spacing w:before="0" w:after="0" w:line="312" w:lineRule="auto"/>
        <w:ind w:firstLine="720"/>
        <w:rPr>
          <w:rFonts w:ascii="Arial" w:hAnsi="Arial" w:cs="Arial"/>
          <w:sz w:val="18"/>
          <w:szCs w:val="18"/>
        </w:rPr>
      </w:pPr>
      <w:r w:rsidRPr="00964AC4">
        <w:rPr>
          <w:rFonts w:ascii="Arial" w:eastAsia="Arial" w:hAnsi="Arial" w:cs="Arial"/>
          <w:b/>
          <w:sz w:val="18"/>
          <w:szCs w:val="18"/>
        </w:rPr>
        <w:t xml:space="preserve">Stratejik Sonuç Hedefi. </w:t>
      </w:r>
      <w:r w:rsidRPr="00964AC4">
        <w:rPr>
          <w:rFonts w:ascii="Arial" w:eastAsia="Arial" w:hAnsi="Arial" w:cs="Arial"/>
          <w:sz w:val="18"/>
          <w:szCs w:val="18"/>
        </w:rPr>
        <w:t>Y</w:t>
      </w:r>
      <w:r w:rsidRPr="00964AC4">
        <w:rPr>
          <w:rFonts w:ascii="Arial" w:hAnsi="Arial" w:cs="Arial"/>
          <w:sz w:val="18"/>
          <w:szCs w:val="18"/>
        </w:rPr>
        <w:t xml:space="preserve">ardıma ihtiyacı bulunan çocuk, kadın, yaşlı, engelli ve diğer kesimlere ait bilgilerin kesinlik ve yeterlilik düzeyini </w:t>
      </w:r>
      <w:r w:rsidR="00A41DCE">
        <w:rPr>
          <w:rFonts w:ascii="Arial" w:hAnsi="Arial" w:cs="Arial"/>
          <w:sz w:val="18"/>
          <w:szCs w:val="18"/>
        </w:rPr>
        <w:t>201</w:t>
      </w:r>
      <w:r w:rsidR="00404189">
        <w:rPr>
          <w:rFonts w:ascii="Arial" w:hAnsi="Arial" w:cs="Arial"/>
          <w:sz w:val="18"/>
          <w:szCs w:val="18"/>
        </w:rPr>
        <w:t>7</w:t>
      </w:r>
      <w:r w:rsidRPr="00964AC4">
        <w:rPr>
          <w:rFonts w:ascii="Arial" w:hAnsi="Arial" w:cs="Arial"/>
          <w:sz w:val="18"/>
          <w:szCs w:val="18"/>
        </w:rPr>
        <w:t xml:space="preserve"> yılının sonuna kadar %2</w:t>
      </w:r>
      <w:r w:rsidR="007A4327">
        <w:rPr>
          <w:rFonts w:ascii="Arial" w:hAnsi="Arial" w:cs="Arial"/>
          <w:sz w:val="18"/>
          <w:szCs w:val="18"/>
        </w:rPr>
        <w:t>5</w:t>
      </w:r>
      <w:r w:rsidRPr="00964AC4">
        <w:rPr>
          <w:rFonts w:ascii="Arial" w:hAnsi="Arial" w:cs="Arial"/>
          <w:sz w:val="18"/>
          <w:szCs w:val="18"/>
        </w:rPr>
        <w:t>’ler düzeyinden %8</w:t>
      </w:r>
      <w:r w:rsidR="007A4327">
        <w:rPr>
          <w:rFonts w:ascii="Arial" w:hAnsi="Arial" w:cs="Arial"/>
          <w:sz w:val="18"/>
          <w:szCs w:val="18"/>
        </w:rPr>
        <w:t>8</w:t>
      </w:r>
      <w:r w:rsidRPr="00964AC4">
        <w:rPr>
          <w:rFonts w:ascii="Arial" w:hAnsi="Arial" w:cs="Arial"/>
          <w:sz w:val="18"/>
          <w:szCs w:val="18"/>
        </w:rPr>
        <w:t xml:space="preserve">’ler  düzeyine çıkarmak. </w:t>
      </w:r>
    </w:p>
    <w:p w:rsidR="002673BF" w:rsidRPr="00964AC4" w:rsidRDefault="002673BF" w:rsidP="00AF3E05">
      <w:pPr>
        <w:spacing w:before="0" w:after="0" w:line="312" w:lineRule="auto"/>
        <w:ind w:firstLine="720"/>
        <w:rPr>
          <w:rFonts w:ascii="Arial" w:hAnsi="Arial" w:cs="Arial"/>
          <w:sz w:val="18"/>
          <w:szCs w:val="18"/>
        </w:rPr>
      </w:pPr>
    </w:p>
    <w:p w:rsidR="002673BF" w:rsidRPr="00964AC4" w:rsidRDefault="005A655D" w:rsidP="00AF3E05">
      <w:pPr>
        <w:spacing w:before="0" w:after="0" w:line="312" w:lineRule="auto"/>
        <w:ind w:firstLine="720"/>
        <w:rPr>
          <w:rFonts w:ascii="Arial" w:hAnsi="Arial" w:cs="Arial"/>
          <w:color w:val="000000"/>
          <w:sz w:val="18"/>
          <w:szCs w:val="18"/>
        </w:rPr>
      </w:pPr>
      <w:r w:rsidRPr="005A655D">
        <w:rPr>
          <w:rFonts w:ascii="Arial" w:hAnsi="Arial" w:cs="Arial"/>
          <w:b/>
          <w:sz w:val="18"/>
          <w:szCs w:val="18"/>
        </w:rPr>
        <w:t>Performans Hedefi</w:t>
      </w:r>
      <w:r w:rsidR="002673BF" w:rsidRPr="00964AC4">
        <w:rPr>
          <w:rFonts w:ascii="Arial" w:hAnsi="Arial" w:cs="Arial"/>
          <w:b/>
          <w:sz w:val="18"/>
          <w:szCs w:val="18"/>
        </w:rPr>
        <w:t>:</w:t>
      </w:r>
      <w:r w:rsidR="002673BF" w:rsidRPr="00964AC4">
        <w:rPr>
          <w:rFonts w:ascii="Arial" w:hAnsi="Arial" w:cs="Arial"/>
          <w:b/>
          <w:color w:val="000000"/>
          <w:sz w:val="18"/>
          <w:szCs w:val="18"/>
        </w:rPr>
        <w:t xml:space="preserve"> </w:t>
      </w:r>
      <w:r w:rsidR="00A41DCE">
        <w:rPr>
          <w:rFonts w:ascii="Arial" w:hAnsi="Arial" w:cs="Arial"/>
          <w:color w:val="000000"/>
          <w:sz w:val="18"/>
          <w:szCs w:val="18"/>
        </w:rPr>
        <w:t>201</w:t>
      </w:r>
      <w:r w:rsidR="00404189">
        <w:rPr>
          <w:rFonts w:ascii="Arial" w:hAnsi="Arial" w:cs="Arial"/>
          <w:color w:val="000000"/>
          <w:sz w:val="18"/>
          <w:szCs w:val="18"/>
        </w:rPr>
        <w:t>7</w:t>
      </w:r>
      <w:r w:rsidR="002673BF" w:rsidRPr="00964AC4">
        <w:rPr>
          <w:rFonts w:ascii="Arial" w:hAnsi="Arial" w:cs="Arial"/>
          <w:color w:val="000000"/>
          <w:sz w:val="18"/>
          <w:szCs w:val="18"/>
        </w:rPr>
        <w:t xml:space="preserve"> yılı içinde enformasyon hizmetleri ile ilgili proje hazırlanmamıştır</w:t>
      </w:r>
      <w:r w:rsidR="002673BF" w:rsidRPr="00964AC4">
        <w:rPr>
          <w:rFonts w:ascii="Arial" w:hAnsi="Arial" w:cs="Arial"/>
          <w:b/>
          <w:color w:val="000000"/>
          <w:sz w:val="18"/>
          <w:szCs w:val="18"/>
        </w:rPr>
        <w:t>.</w:t>
      </w:r>
    </w:p>
    <w:p w:rsidR="00F6335B" w:rsidRPr="007D0497" w:rsidRDefault="00F6335B" w:rsidP="00F6335B">
      <w:pPr>
        <w:rPr>
          <w:rFonts w:ascii="Arial" w:hAnsi="Arial" w:cs="Arial"/>
        </w:rPr>
      </w:pPr>
    </w:p>
    <w:p w:rsidR="001B14D4" w:rsidRPr="001930E1" w:rsidRDefault="001B14D4" w:rsidP="001930E1">
      <w:pPr>
        <w:pStyle w:val="GvdeMetni"/>
        <w:ind w:firstLine="720"/>
        <w:rPr>
          <w:rFonts w:ascii="Arial" w:hAnsi="Arial"/>
          <w:b/>
          <w:bCs/>
          <w:color w:val="0000FF"/>
          <w:sz w:val="22"/>
        </w:rPr>
      </w:pPr>
      <w:r w:rsidRPr="001930E1">
        <w:rPr>
          <w:rFonts w:ascii="Arial" w:hAnsi="Arial"/>
          <w:b/>
          <w:bCs/>
          <w:color w:val="0000FF"/>
          <w:sz w:val="22"/>
        </w:rPr>
        <w:t xml:space="preserve">Sosyal Hizmet Kurumlarının Personel ve Araç İhtiyaçları </w:t>
      </w:r>
    </w:p>
    <w:p w:rsidR="001B14D4" w:rsidRPr="007D0497" w:rsidRDefault="001B14D4" w:rsidP="001B14D4">
      <w:pPr>
        <w:rPr>
          <w:rFonts w:ascii="Arial" w:hAnsi="Arial" w:cs="Arial"/>
        </w:rPr>
      </w:pPr>
    </w:p>
    <w:p w:rsidR="001B14D4" w:rsidRPr="00964AC4" w:rsidRDefault="00952707" w:rsidP="001A096E">
      <w:pPr>
        <w:pStyle w:val="GvdeMetni"/>
        <w:shd w:val="clear" w:color="auto" w:fill="E7FFFF"/>
        <w:spacing w:line="312" w:lineRule="auto"/>
        <w:ind w:firstLine="720"/>
        <w:rPr>
          <w:rFonts w:ascii="Arial" w:eastAsia="Arial" w:hAnsi="Arial" w:cs="Arial"/>
          <w:sz w:val="18"/>
          <w:szCs w:val="18"/>
        </w:rPr>
      </w:pPr>
      <w:r w:rsidRPr="0050015C">
        <w:rPr>
          <w:rFonts w:ascii="Arial" w:hAnsi="Arial" w:cs="Arial"/>
          <w:b/>
          <w:sz w:val="18"/>
          <w:szCs w:val="18"/>
        </w:rPr>
        <w:t>Stratejik Amaç-1</w:t>
      </w:r>
      <w:r w:rsidRPr="00796A8F">
        <w:rPr>
          <w:rStyle w:val="StilKalnCharChar"/>
          <w:rFonts w:ascii="Arial" w:hAnsi="Arial" w:cs="Arial"/>
          <w:sz w:val="18"/>
          <w:szCs w:val="18"/>
        </w:rPr>
        <w:t xml:space="preserve"> </w:t>
      </w:r>
      <w:r w:rsidR="001B14D4" w:rsidRPr="00964AC4">
        <w:rPr>
          <w:rFonts w:ascii="Arial" w:eastAsia="Arial" w:hAnsi="Arial" w:cs="Arial"/>
          <w:sz w:val="18"/>
          <w:szCs w:val="18"/>
        </w:rPr>
        <w:t>Sosyal hizmet kurumlarının personel ve araç ihtiyaçlarını imkanlar ölçüsünde karşılamak.</w:t>
      </w:r>
    </w:p>
    <w:p w:rsidR="00B24083" w:rsidRPr="00964AC4" w:rsidRDefault="00B24083" w:rsidP="00AF3E05">
      <w:pPr>
        <w:spacing w:before="0" w:after="0" w:line="312" w:lineRule="auto"/>
        <w:ind w:firstLine="720"/>
        <w:rPr>
          <w:rStyle w:val="StilKalnCharChar"/>
          <w:rFonts w:ascii="Arial" w:eastAsia="Arial" w:hAnsi="Arial" w:cs="Arial"/>
          <w:b/>
          <w:sz w:val="18"/>
          <w:szCs w:val="18"/>
        </w:rPr>
      </w:pPr>
    </w:p>
    <w:p w:rsidR="001B14D4" w:rsidRPr="00964AC4" w:rsidRDefault="00660B68" w:rsidP="00AF3E05">
      <w:pPr>
        <w:spacing w:before="0" w:after="0" w:line="312" w:lineRule="auto"/>
        <w:ind w:firstLine="720"/>
        <w:rPr>
          <w:rFonts w:ascii="Arial" w:eastAsia="Arial" w:hAnsi="Arial" w:cs="Arial"/>
          <w:sz w:val="18"/>
          <w:szCs w:val="18"/>
        </w:rPr>
      </w:pPr>
      <w:bookmarkStart w:id="1661" w:name="_Toc243963099"/>
      <w:bookmarkStart w:id="1662" w:name="_Toc272493527"/>
      <w:bookmarkStart w:id="1663" w:name="_Toc272493750"/>
      <w:bookmarkStart w:id="1664" w:name="_Toc272493936"/>
      <w:bookmarkStart w:id="1665" w:name="_Toc272494114"/>
      <w:bookmarkStart w:id="1666" w:name="_Toc272513729"/>
      <w:bookmarkStart w:id="1667" w:name="_Toc272514015"/>
      <w:bookmarkStart w:id="1668" w:name="_Toc272514192"/>
      <w:r w:rsidRPr="00660B68">
        <w:rPr>
          <w:rFonts w:ascii="Arial" w:eastAsia="Arial" w:hAnsi="Arial" w:cs="Arial"/>
          <w:b/>
          <w:sz w:val="18"/>
          <w:szCs w:val="18"/>
        </w:rPr>
        <w:t>Stratejik Sonuç Hedefi.</w:t>
      </w:r>
      <w:bookmarkEnd w:id="1661"/>
      <w:bookmarkEnd w:id="1662"/>
      <w:bookmarkEnd w:id="1663"/>
      <w:bookmarkEnd w:id="1664"/>
      <w:bookmarkEnd w:id="1665"/>
      <w:bookmarkEnd w:id="1666"/>
      <w:bookmarkEnd w:id="1667"/>
      <w:bookmarkEnd w:id="1668"/>
      <w:r w:rsidRPr="00964AC4">
        <w:rPr>
          <w:rStyle w:val="StilKalnCharChar"/>
          <w:rFonts w:ascii="Arial" w:eastAsia="Arial" w:hAnsi="Arial" w:cs="Arial"/>
          <w:sz w:val="18"/>
          <w:szCs w:val="18"/>
        </w:rPr>
        <w:t xml:space="preserve"> </w:t>
      </w:r>
      <w:r w:rsidR="00A41DCE">
        <w:rPr>
          <w:rFonts w:ascii="Arial" w:eastAsia="Arial" w:hAnsi="Arial" w:cs="Arial"/>
          <w:sz w:val="18"/>
          <w:szCs w:val="18"/>
        </w:rPr>
        <w:t>201</w:t>
      </w:r>
      <w:r w:rsidR="00404189">
        <w:rPr>
          <w:rFonts w:ascii="Arial" w:eastAsia="Arial" w:hAnsi="Arial" w:cs="Arial"/>
          <w:sz w:val="18"/>
          <w:szCs w:val="18"/>
        </w:rPr>
        <w:t>7</w:t>
      </w:r>
      <w:r w:rsidR="001B14D4" w:rsidRPr="00964AC4">
        <w:rPr>
          <w:rFonts w:ascii="Arial" w:eastAsia="Arial" w:hAnsi="Arial" w:cs="Arial"/>
          <w:sz w:val="18"/>
          <w:szCs w:val="18"/>
        </w:rPr>
        <w:t xml:space="preserve"> yılı sonuna kadar, sosyal hizmet kurumlarının hizmet sunumunda kullanacağı personel ve araç ihtiyaçlarını %100 oranında karşılamak. </w:t>
      </w:r>
    </w:p>
    <w:p w:rsidR="00B24083" w:rsidRPr="00964AC4" w:rsidRDefault="00B24083" w:rsidP="00AF3E05">
      <w:pPr>
        <w:spacing w:before="0" w:after="0" w:line="312" w:lineRule="auto"/>
        <w:ind w:firstLine="720"/>
        <w:rPr>
          <w:rStyle w:val="StilKalnCharChar"/>
          <w:rFonts w:ascii="Arial" w:hAnsi="Arial" w:cs="Arial"/>
          <w:b/>
          <w:sz w:val="18"/>
          <w:szCs w:val="18"/>
        </w:rPr>
      </w:pPr>
    </w:p>
    <w:p w:rsidR="001B14D4" w:rsidRPr="00964AC4" w:rsidRDefault="005A655D" w:rsidP="00AF3E05">
      <w:pPr>
        <w:spacing w:before="0" w:after="0" w:line="312" w:lineRule="auto"/>
        <w:ind w:firstLine="720"/>
        <w:rPr>
          <w:rFonts w:ascii="Arial" w:eastAsia="Arial" w:hAnsi="Arial" w:cs="Arial"/>
          <w:sz w:val="18"/>
          <w:szCs w:val="18"/>
        </w:rPr>
      </w:pPr>
      <w:bookmarkStart w:id="1669" w:name="_Toc243963100"/>
      <w:bookmarkStart w:id="1670" w:name="_Toc272493528"/>
      <w:bookmarkStart w:id="1671" w:name="_Toc272493751"/>
      <w:bookmarkStart w:id="1672" w:name="_Toc272493937"/>
      <w:r w:rsidRPr="00002B5B">
        <w:rPr>
          <w:rFonts w:ascii="Arial" w:hAnsi="Arial" w:cs="Arial"/>
          <w:b/>
          <w:sz w:val="20"/>
          <w:szCs w:val="20"/>
        </w:rPr>
        <w:t>Performans Hedefi</w:t>
      </w:r>
      <w:r w:rsidR="001B14D4" w:rsidRPr="00964AC4">
        <w:rPr>
          <w:rStyle w:val="StilKalnCharChar"/>
          <w:rFonts w:ascii="Arial" w:hAnsi="Arial" w:cs="Arial"/>
          <w:b/>
          <w:sz w:val="18"/>
          <w:szCs w:val="18"/>
        </w:rPr>
        <w:t>.</w:t>
      </w:r>
      <w:bookmarkEnd w:id="1669"/>
      <w:bookmarkEnd w:id="1670"/>
      <w:bookmarkEnd w:id="1671"/>
      <w:bookmarkEnd w:id="1672"/>
      <w:r w:rsidR="001B14D4" w:rsidRPr="00964AC4">
        <w:rPr>
          <w:rFonts w:ascii="Arial" w:hAnsi="Arial" w:cs="Arial"/>
          <w:sz w:val="18"/>
          <w:szCs w:val="18"/>
        </w:rPr>
        <w:t xml:space="preserve">  </w:t>
      </w:r>
      <w:r w:rsidR="00A41DCE">
        <w:rPr>
          <w:rFonts w:ascii="Arial" w:hAnsi="Arial" w:cs="Arial"/>
          <w:sz w:val="18"/>
          <w:szCs w:val="18"/>
        </w:rPr>
        <w:t>201</w:t>
      </w:r>
      <w:r w:rsidR="00404189">
        <w:rPr>
          <w:rFonts w:ascii="Arial" w:hAnsi="Arial" w:cs="Arial"/>
          <w:sz w:val="18"/>
          <w:szCs w:val="18"/>
        </w:rPr>
        <w:t>7</w:t>
      </w:r>
      <w:r w:rsidR="001B14D4" w:rsidRPr="00964AC4">
        <w:rPr>
          <w:rFonts w:ascii="Arial" w:hAnsi="Arial" w:cs="Arial"/>
          <w:sz w:val="18"/>
          <w:szCs w:val="18"/>
        </w:rPr>
        <w:t xml:space="preserve"> yılı içinde </w:t>
      </w:r>
      <w:r w:rsidR="001B14D4" w:rsidRPr="00964AC4">
        <w:rPr>
          <w:rFonts w:ascii="Arial" w:eastAsia="Arial" w:hAnsi="Arial" w:cs="Arial"/>
          <w:sz w:val="18"/>
          <w:szCs w:val="18"/>
        </w:rPr>
        <w:t>sosyal hizmet kurumlarının hizmet sunumunda kullanacağı personel ve araç ihtiyaçlarını %</w:t>
      </w:r>
      <w:r w:rsidR="007A4327">
        <w:rPr>
          <w:rFonts w:ascii="Arial" w:eastAsia="Arial" w:hAnsi="Arial" w:cs="Arial"/>
          <w:sz w:val="18"/>
          <w:szCs w:val="18"/>
        </w:rPr>
        <w:t>30</w:t>
      </w:r>
      <w:r w:rsidR="001B14D4" w:rsidRPr="00964AC4">
        <w:rPr>
          <w:rFonts w:ascii="Arial" w:eastAsia="Arial" w:hAnsi="Arial" w:cs="Arial"/>
          <w:sz w:val="18"/>
          <w:szCs w:val="18"/>
        </w:rPr>
        <w:t xml:space="preserve"> oranında karşılamak. </w:t>
      </w:r>
    </w:p>
    <w:p w:rsidR="000A6E30" w:rsidRPr="007D0497" w:rsidRDefault="000A6E30" w:rsidP="001B14D4">
      <w:pPr>
        <w:rPr>
          <w:rFonts w:ascii="Arial" w:eastAsia="Arial" w:hAnsi="Arial" w:cs="Arial"/>
        </w:rPr>
      </w:pPr>
    </w:p>
    <w:p w:rsidR="0091707D" w:rsidRPr="001930E1" w:rsidRDefault="00712B78" w:rsidP="00687BCA">
      <w:pPr>
        <w:pStyle w:val="Balk3"/>
        <w:rPr>
          <w:b/>
        </w:rPr>
      </w:pPr>
      <w:bookmarkStart w:id="1673" w:name="_Toc243963101"/>
      <w:bookmarkStart w:id="1674" w:name="_Toc272493529"/>
      <w:bookmarkStart w:id="1675" w:name="_Toc272493752"/>
      <w:bookmarkStart w:id="1676" w:name="_Toc272493938"/>
      <w:bookmarkStart w:id="1677" w:name="_Toc272494115"/>
      <w:bookmarkStart w:id="1678" w:name="_Toc272513730"/>
      <w:bookmarkStart w:id="1679" w:name="_Toc272514016"/>
      <w:bookmarkStart w:id="1680" w:name="_Toc272514193"/>
      <w:bookmarkStart w:id="1681" w:name="_Toc272514602"/>
      <w:bookmarkStart w:id="1682" w:name="_Toc272515008"/>
      <w:bookmarkStart w:id="1683" w:name="_Toc272515300"/>
      <w:bookmarkStart w:id="1684" w:name="_Toc272516482"/>
      <w:bookmarkStart w:id="1685" w:name="_Toc272516582"/>
      <w:bookmarkStart w:id="1686" w:name="_Toc272516684"/>
      <w:bookmarkStart w:id="1687" w:name="_Toc272516771"/>
      <w:bookmarkStart w:id="1688" w:name="_Toc272517069"/>
      <w:bookmarkStart w:id="1689" w:name="_Toc272517713"/>
      <w:bookmarkStart w:id="1690" w:name="_Toc272517787"/>
      <w:bookmarkStart w:id="1691" w:name="_Toc272518012"/>
      <w:bookmarkStart w:id="1692" w:name="_Toc272518304"/>
      <w:bookmarkStart w:id="1693" w:name="_Toc272520519"/>
      <w:bookmarkStart w:id="1694" w:name="_Toc272523384"/>
      <w:bookmarkStart w:id="1695" w:name="_Toc272607223"/>
      <w:bookmarkStart w:id="1696" w:name="_Toc273606734"/>
      <w:bookmarkStart w:id="1697" w:name="_Toc279387684"/>
      <w:bookmarkStart w:id="1698" w:name="_Toc306090906"/>
      <w:bookmarkStart w:id="1699" w:name="_Toc306095050"/>
      <w:bookmarkStart w:id="1700" w:name="_Toc309805073"/>
      <w:bookmarkStart w:id="1701" w:name="_Toc309805524"/>
      <w:bookmarkStart w:id="1702" w:name="_Toc309807249"/>
      <w:r>
        <w:rPr>
          <w:b/>
        </w:rPr>
        <w:t>C</w:t>
      </w:r>
      <w:r w:rsidR="0091707D" w:rsidRPr="001930E1">
        <w:rPr>
          <w:b/>
        </w:rPr>
        <w:t xml:space="preserve">-9- </w:t>
      </w:r>
      <w:r w:rsidR="000235B4">
        <w:rPr>
          <w:b/>
        </w:rPr>
        <w:t xml:space="preserve">GIDA, </w:t>
      </w:r>
      <w:r w:rsidR="0091707D" w:rsidRPr="001930E1">
        <w:rPr>
          <w:b/>
        </w:rPr>
        <w:t xml:space="preserve">TARIM </w:t>
      </w:r>
      <w:r w:rsidR="000235B4">
        <w:rPr>
          <w:b/>
        </w:rPr>
        <w:t xml:space="preserve">VE HAYVANCILIK </w:t>
      </w:r>
      <w:r w:rsidR="0091707D" w:rsidRPr="001930E1">
        <w:rPr>
          <w:b/>
        </w:rPr>
        <w:t>HİZMETLERİ</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rsidR="004837A4" w:rsidRDefault="004837A4" w:rsidP="004837A4">
      <w:pPr>
        <w:spacing w:before="120"/>
        <w:ind w:firstLine="360"/>
        <w:rPr>
          <w:rFonts w:ascii="Arial" w:hAnsi="Arial" w:cs="Arial"/>
          <w:i/>
          <w:iCs/>
          <w:sz w:val="18"/>
          <w:szCs w:val="18"/>
        </w:rPr>
      </w:pPr>
    </w:p>
    <w:p w:rsidR="004837A4" w:rsidRPr="00404CE9" w:rsidRDefault="004837A4" w:rsidP="004837A4">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F81E6E" w:rsidRPr="00F81E6E" w:rsidRDefault="00F81E6E" w:rsidP="00F81E6E">
      <w:pPr>
        <w:spacing w:line="360" w:lineRule="auto"/>
        <w:ind w:firstLine="600"/>
        <w:rPr>
          <w:rFonts w:ascii="Arial" w:hAnsi="Arial" w:cs="Arial"/>
          <w:b/>
          <w:bCs/>
          <w:sz w:val="18"/>
          <w:szCs w:val="18"/>
        </w:rPr>
      </w:pPr>
      <w:r w:rsidRPr="00F81E6E">
        <w:rPr>
          <w:rFonts w:ascii="Arial" w:hAnsi="Arial" w:cs="Arial"/>
          <w:color w:val="333333"/>
          <w:sz w:val="18"/>
          <w:szCs w:val="18"/>
        </w:rPr>
        <w:t>Belirlenmiş tarım politikaları çerçevesinde kırsal hayatın sosyoekonomik açıdan geliştirilmesi amacıyla;</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Tarımsal arazinin geliştirilmesi ve korunması,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Bitkisel üretimi ve verimliliğin artırılması,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Hayvansal üretimde verimliliğin artırılması,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Su ürünleri üretimi yönündeki faaliyetler,</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Tarımsal gelirin artırılması,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Gıda güvenliği ile ilgili faaliyetler,</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Sürdürülebilir tarım faaliyetleri,</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Mera tespit, tahdit, ve ıslah çalışmaları,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 xml:space="preserve">Toprak tahlil </w:t>
      </w:r>
      <w:r w:rsidR="008A7F6E" w:rsidRPr="00F81E6E">
        <w:rPr>
          <w:rFonts w:ascii="Arial" w:hAnsi="Arial" w:cs="Arial"/>
          <w:sz w:val="18"/>
          <w:szCs w:val="18"/>
        </w:rPr>
        <w:t>laboratuarlarına</w:t>
      </w:r>
      <w:r w:rsidRPr="00F81E6E">
        <w:rPr>
          <w:rFonts w:ascii="Arial" w:hAnsi="Arial" w:cs="Arial"/>
          <w:sz w:val="18"/>
          <w:szCs w:val="18"/>
        </w:rPr>
        <w:t xml:space="preserve"> başvurulmasından sağlanacak faydalara dair kamuoyunun bilgilendirilmesi,</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Çiftçi eğitimi ve örgütlenmesi,</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Bitki, hayvan hastalık ve zararlarıyla ilgili mücadele ve karantina,</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Tarımsal faaliyet gösteren kurum ve kuruluşların ruhsatlandırılması ve denetlenmesi,</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Güvenilir gıda arzı,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Tarımsal işletmelerin kayıt altına alınması,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Tarımsal işletmelere yönelik desteklerin etkinlik ve verimliliğin sağlanması,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Tarımsal projelerin hazırlanması, uygulanması ve takibi,</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Biyolojik çeşitlik ve gen kaynaklarının korunması,</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color w:val="333333"/>
          <w:sz w:val="18"/>
          <w:szCs w:val="18"/>
        </w:rPr>
        <w:t>Yerli ırkların suni tohumlama yoluyla yüksek verimli melez ırklara dönüştürülmesi,</w:t>
      </w:r>
    </w:p>
    <w:p w:rsidR="00F81E6E" w:rsidRPr="00F81E6E" w:rsidRDefault="00F81E6E" w:rsidP="004837A4">
      <w:pPr>
        <w:numPr>
          <w:ilvl w:val="0"/>
          <w:numId w:val="19"/>
        </w:numPr>
        <w:autoSpaceDE/>
        <w:autoSpaceDN/>
        <w:adjustRightInd/>
        <w:spacing w:before="0" w:after="0" w:line="360" w:lineRule="auto"/>
        <w:rPr>
          <w:rFonts w:ascii="Arial" w:hAnsi="Arial" w:cs="Arial"/>
          <w:sz w:val="18"/>
          <w:szCs w:val="18"/>
        </w:rPr>
      </w:pPr>
      <w:r w:rsidRPr="00F81E6E">
        <w:rPr>
          <w:rFonts w:ascii="Arial" w:hAnsi="Arial" w:cs="Arial"/>
          <w:sz w:val="18"/>
          <w:szCs w:val="18"/>
        </w:rPr>
        <w:t>Hayvan ve hayvansal ürünlerin çağın değişen koşullarına uygun bir briçimde üretimi ve kalitenin arttırı</w:t>
      </w:r>
      <w:r w:rsidRPr="00F81E6E">
        <w:rPr>
          <w:rFonts w:ascii="Arial" w:hAnsi="Arial" w:cs="Arial"/>
          <w:sz w:val="18"/>
          <w:szCs w:val="18"/>
        </w:rPr>
        <w:t>l</w:t>
      </w:r>
      <w:r w:rsidRPr="00F81E6E">
        <w:rPr>
          <w:rFonts w:ascii="Arial" w:hAnsi="Arial" w:cs="Arial"/>
          <w:sz w:val="18"/>
          <w:szCs w:val="18"/>
        </w:rPr>
        <w:t>ması,</w:t>
      </w:r>
    </w:p>
    <w:p w:rsidR="00DC3D27" w:rsidRPr="007D0497" w:rsidRDefault="00DC3D27" w:rsidP="00DC3D27">
      <w:pPr>
        <w:rPr>
          <w:rFonts w:ascii="Arial" w:hAnsi="Arial" w:cs="Arial"/>
        </w:rPr>
      </w:pPr>
    </w:p>
    <w:p w:rsidR="002B2C2D" w:rsidRPr="00964AC4" w:rsidRDefault="002B2C2D" w:rsidP="002B2C2D">
      <w:pPr>
        <w:spacing w:before="0" w:after="0" w:line="312" w:lineRule="auto"/>
        <w:ind w:firstLine="720"/>
        <w:rPr>
          <w:rFonts w:ascii="Arial" w:hAnsi="Arial" w:cs="Arial"/>
          <w:b/>
          <w:sz w:val="18"/>
          <w:szCs w:val="18"/>
        </w:rPr>
      </w:pPr>
    </w:p>
    <w:p w:rsidR="009B0B79" w:rsidRDefault="002B2C2D" w:rsidP="00C760C4">
      <w:pPr>
        <w:spacing w:before="0" w:after="0" w:line="312" w:lineRule="auto"/>
        <w:ind w:firstLine="720"/>
        <w:rPr>
          <w:rFonts w:ascii="Arial" w:hAnsi="Arial" w:cs="Arial"/>
          <w:sz w:val="18"/>
          <w:szCs w:val="18"/>
        </w:rPr>
      </w:pPr>
      <w:r w:rsidRPr="00964AC4">
        <w:rPr>
          <w:rFonts w:ascii="Arial" w:hAnsi="Arial" w:cs="Arial"/>
          <w:b/>
          <w:sz w:val="18"/>
          <w:szCs w:val="18"/>
        </w:rPr>
        <w:lastRenderedPageBreak/>
        <w:t xml:space="preserve"> </w:t>
      </w:r>
    </w:p>
    <w:p w:rsidR="009B0B79" w:rsidRPr="00964AC4" w:rsidRDefault="009B0B79" w:rsidP="009B0B79">
      <w:pPr>
        <w:spacing w:before="0" w:after="0" w:line="312" w:lineRule="auto"/>
        <w:ind w:firstLine="720"/>
        <w:rPr>
          <w:rStyle w:val="StilKalnCharChar"/>
          <w:rFonts w:ascii="Arial" w:hAnsi="Arial" w:cs="Arial"/>
          <w:sz w:val="18"/>
          <w:szCs w:val="18"/>
        </w:rPr>
      </w:pPr>
    </w:p>
    <w:p w:rsidR="002B2C2D" w:rsidRDefault="002B2C2D" w:rsidP="009B0B79">
      <w:pPr>
        <w:spacing w:before="0" w:after="0" w:line="312" w:lineRule="auto"/>
        <w:ind w:firstLine="720"/>
        <w:rPr>
          <w:rFonts w:ascii="Arial" w:hAnsi="Arial" w:cs="Arial"/>
          <w:color w:val="000000"/>
          <w:sz w:val="18"/>
          <w:szCs w:val="18"/>
        </w:rPr>
      </w:pPr>
    </w:p>
    <w:p w:rsidR="00DC2BFB" w:rsidRDefault="00DC2BFB" w:rsidP="00DC2BFB">
      <w:pPr>
        <w:spacing w:before="0" w:after="0" w:line="312" w:lineRule="auto"/>
        <w:ind w:firstLine="720"/>
        <w:rPr>
          <w:rFonts w:ascii="Arial" w:hAnsi="Arial" w:cs="Arial"/>
          <w:color w:val="000000"/>
          <w:sz w:val="18"/>
          <w:szCs w:val="18"/>
        </w:rPr>
      </w:pPr>
    </w:p>
    <w:p w:rsidR="0091707D" w:rsidRPr="008246BE" w:rsidRDefault="00712B78" w:rsidP="00687BCA">
      <w:pPr>
        <w:pStyle w:val="Balk3"/>
      </w:pPr>
      <w:bookmarkStart w:id="1703" w:name="_Toc243963110"/>
      <w:bookmarkStart w:id="1704" w:name="_Toc272493536"/>
      <w:bookmarkStart w:id="1705" w:name="_Toc272493759"/>
      <w:bookmarkStart w:id="1706" w:name="_Toc272493945"/>
      <w:bookmarkStart w:id="1707" w:name="_Toc272494118"/>
      <w:bookmarkStart w:id="1708" w:name="_Toc272513733"/>
      <w:bookmarkStart w:id="1709" w:name="_Toc272514019"/>
      <w:bookmarkStart w:id="1710" w:name="_Toc272514196"/>
      <w:bookmarkStart w:id="1711" w:name="_Toc272514605"/>
      <w:bookmarkStart w:id="1712" w:name="_Toc272515011"/>
      <w:bookmarkStart w:id="1713" w:name="_Toc272515303"/>
      <w:bookmarkStart w:id="1714" w:name="_Toc272516485"/>
      <w:bookmarkStart w:id="1715" w:name="_Toc272516585"/>
      <w:bookmarkStart w:id="1716" w:name="_Toc272516687"/>
      <w:bookmarkStart w:id="1717" w:name="_Toc272516774"/>
      <w:bookmarkStart w:id="1718" w:name="_Toc272517072"/>
      <w:bookmarkStart w:id="1719" w:name="_Toc272517714"/>
      <w:bookmarkStart w:id="1720" w:name="_Toc272517788"/>
      <w:bookmarkStart w:id="1721" w:name="_Toc272518013"/>
      <w:bookmarkStart w:id="1722" w:name="_Toc272518305"/>
      <w:bookmarkStart w:id="1723" w:name="_Toc272520520"/>
      <w:bookmarkStart w:id="1724" w:name="_Toc272523385"/>
      <w:bookmarkStart w:id="1725" w:name="_Toc272607224"/>
      <w:bookmarkStart w:id="1726" w:name="_Toc273606735"/>
      <w:bookmarkStart w:id="1727" w:name="_Toc279387685"/>
      <w:bookmarkStart w:id="1728" w:name="_Toc306090907"/>
      <w:bookmarkStart w:id="1729" w:name="_Toc306095051"/>
      <w:bookmarkStart w:id="1730" w:name="_Toc309805074"/>
      <w:bookmarkStart w:id="1731" w:name="_Toc309805525"/>
      <w:bookmarkStart w:id="1732" w:name="_Toc309807250"/>
      <w:r>
        <w:rPr>
          <w:b/>
        </w:rPr>
        <w:t>C</w:t>
      </w:r>
      <w:r w:rsidR="0091707D" w:rsidRPr="001930E1">
        <w:rPr>
          <w:b/>
        </w:rPr>
        <w:t>-1</w:t>
      </w:r>
      <w:r w:rsidR="00431331" w:rsidRPr="001930E1">
        <w:rPr>
          <w:b/>
        </w:rPr>
        <w:t>0</w:t>
      </w:r>
      <w:r w:rsidR="0091707D" w:rsidRPr="001930E1">
        <w:rPr>
          <w:b/>
        </w:rPr>
        <w:t>- HALK EĞİTİM VE AK. SAN.OKL.HİZ</w:t>
      </w:r>
      <w:r w:rsidR="0091707D" w:rsidRPr="008246BE">
        <w:t>.</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rsidR="00685C28" w:rsidRDefault="00685C28" w:rsidP="00685C28">
      <w:pPr>
        <w:spacing w:before="120"/>
        <w:ind w:firstLine="720"/>
        <w:rPr>
          <w:rFonts w:ascii="Arial" w:hAnsi="Arial" w:cs="Arial"/>
          <w:i/>
          <w:iCs/>
          <w:sz w:val="18"/>
          <w:szCs w:val="18"/>
        </w:rPr>
      </w:pPr>
    </w:p>
    <w:p w:rsidR="00685C28" w:rsidRPr="00404CE9" w:rsidRDefault="00685C28" w:rsidP="00685C28">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Okuma-yazma öğretimi ve diğer eksik eğitimlerin tamamlamasına destek sağlayıcı eğitimler vermek.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Vatandaşların temel ve genel bilgisini ve ana dilini geliştirmek için gerekli kursları açmak.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Konferanslar, açık oturumlar, paneller, sempozyumlar, konserler, temsiller, edebiyat</w:t>
      </w:r>
      <w:r>
        <w:rPr>
          <w:rFonts w:ascii="Arial" w:hAnsi="Arial" w:cs="Arial"/>
          <w:sz w:val="18"/>
          <w:szCs w:val="18"/>
        </w:rPr>
        <w:t xml:space="preserve"> </w:t>
      </w:r>
      <w:r w:rsidRPr="00BA30B6">
        <w:rPr>
          <w:rFonts w:ascii="Arial" w:hAnsi="Arial" w:cs="Arial"/>
          <w:sz w:val="18"/>
          <w:szCs w:val="18"/>
        </w:rPr>
        <w:t>toplantıları, çeşitli yarışmalar ve spor faaliyetleri, geziler, folklor gösterileri, kahramanlık günleri, grup münakaşaları, film gösterileri ve benzeri çalışmalar düzenlemek.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Sergiler düzenlemek, mevcut sergi ve galerilerden ve mahalli müzelerden halkın geniş</w:t>
      </w:r>
      <w:r>
        <w:rPr>
          <w:rFonts w:ascii="Arial" w:hAnsi="Arial" w:cs="Arial"/>
          <w:sz w:val="18"/>
          <w:szCs w:val="18"/>
        </w:rPr>
        <w:t xml:space="preserve"> </w:t>
      </w:r>
      <w:r w:rsidRPr="00BA30B6">
        <w:rPr>
          <w:rFonts w:ascii="Arial" w:hAnsi="Arial" w:cs="Arial"/>
          <w:sz w:val="18"/>
          <w:szCs w:val="18"/>
        </w:rPr>
        <w:t>ölçüde yararla</w:t>
      </w:r>
      <w:r w:rsidRPr="00BA30B6">
        <w:rPr>
          <w:rFonts w:ascii="Arial" w:hAnsi="Arial" w:cs="Arial"/>
          <w:sz w:val="18"/>
          <w:szCs w:val="18"/>
        </w:rPr>
        <w:t>n</w:t>
      </w:r>
      <w:r w:rsidRPr="00BA30B6">
        <w:rPr>
          <w:rFonts w:ascii="Arial" w:hAnsi="Arial" w:cs="Arial"/>
          <w:sz w:val="18"/>
          <w:szCs w:val="18"/>
        </w:rPr>
        <w:t xml:space="preserve">masını sağlamaya çalışmak. </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Türk kadınının sosyal yapı içinde daha aktif hale getirilmesi konusunda gerekli çalışmaları yapmak.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Halkın, mevcut kütüphanelerden daha geniş ölçüde faydalanmalarını sağlayacak çalışmaları teşvik e</w:t>
      </w:r>
      <w:r w:rsidRPr="00BA30B6">
        <w:rPr>
          <w:rFonts w:ascii="Arial" w:hAnsi="Arial" w:cs="Arial"/>
          <w:sz w:val="18"/>
          <w:szCs w:val="18"/>
        </w:rPr>
        <w:t>t</w:t>
      </w:r>
      <w:r w:rsidRPr="00BA30B6">
        <w:rPr>
          <w:rFonts w:ascii="Arial" w:hAnsi="Arial" w:cs="Arial"/>
          <w:sz w:val="18"/>
          <w:szCs w:val="18"/>
        </w:rPr>
        <w:t>mek ve okuma salonları açmak.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Kamu kurum ve kuruluşları, belediyeler, vakıflar, dernekler ve meslek odaları ile işbirliği İçerisinde ge</w:t>
      </w:r>
      <w:r w:rsidRPr="00BA30B6">
        <w:rPr>
          <w:rFonts w:ascii="Arial" w:hAnsi="Arial" w:cs="Arial"/>
          <w:sz w:val="18"/>
          <w:szCs w:val="18"/>
        </w:rPr>
        <w:t>r</w:t>
      </w:r>
      <w:r w:rsidRPr="00BA30B6">
        <w:rPr>
          <w:rFonts w:ascii="Arial" w:hAnsi="Arial" w:cs="Arial"/>
          <w:sz w:val="18"/>
          <w:szCs w:val="18"/>
        </w:rPr>
        <w:t>çekleştirilecek yaygın eğitim faaliyetleri düzenlemek.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Açık öğretim okulları irtibat bürosu görevini yapmak.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Uygulanmakta olan programlarla ilgili yöre halkını bilgilendirmek.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Uygulanan eğitim programının sonucu hakkında çevre araştırması yapmak ve</w:t>
      </w:r>
      <w:r>
        <w:rPr>
          <w:rFonts w:ascii="Arial" w:hAnsi="Arial" w:cs="Arial"/>
          <w:sz w:val="18"/>
          <w:szCs w:val="18"/>
        </w:rPr>
        <w:t xml:space="preserve"> </w:t>
      </w:r>
      <w:r w:rsidRPr="00BA30B6">
        <w:rPr>
          <w:rFonts w:ascii="Arial" w:hAnsi="Arial" w:cs="Arial"/>
          <w:sz w:val="18"/>
          <w:szCs w:val="18"/>
        </w:rPr>
        <w:t>alınacak sonuçlara göre destekleme programları hazırlamak.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Yaygın eğitim kapsamında gerekli alan taraması yapılarak halkın söz konusu eğitimlerden faydalandırı</w:t>
      </w:r>
      <w:r w:rsidRPr="00BA30B6">
        <w:rPr>
          <w:rFonts w:ascii="Arial" w:hAnsi="Arial" w:cs="Arial"/>
          <w:sz w:val="18"/>
          <w:szCs w:val="18"/>
        </w:rPr>
        <w:t>l</w:t>
      </w:r>
      <w:r w:rsidRPr="00BA30B6">
        <w:rPr>
          <w:rFonts w:ascii="Arial" w:hAnsi="Arial" w:cs="Arial"/>
          <w:sz w:val="18"/>
          <w:szCs w:val="18"/>
        </w:rPr>
        <w:t>masının sağlanması ve denetimi.</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Yaygın eğitim kapsamında gerekli alan taraması yapılarak halkın söz konusu eğitimlerden faydalandırı</w:t>
      </w:r>
      <w:r w:rsidRPr="00BA30B6">
        <w:rPr>
          <w:rFonts w:ascii="Arial" w:hAnsi="Arial" w:cs="Arial"/>
          <w:sz w:val="18"/>
          <w:szCs w:val="18"/>
        </w:rPr>
        <w:t>l</w:t>
      </w:r>
      <w:r w:rsidRPr="00BA30B6">
        <w:rPr>
          <w:rFonts w:ascii="Arial" w:hAnsi="Arial" w:cs="Arial"/>
          <w:sz w:val="18"/>
          <w:szCs w:val="18"/>
        </w:rPr>
        <w:t>masının sağlanması ve denetimi</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Okur-yazar ve yetişkinler 2.kademe eğitim belgesi.</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Kalorifer ateşçiliği belgesi.</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Sosyal ve kültürel kurslar ile Mesleki ve teknik kurslara katılım veya başarı belgesi ya da sertifikası</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sz w:val="18"/>
          <w:szCs w:val="18"/>
        </w:rPr>
      </w:pPr>
      <w:r w:rsidRPr="00BA30B6">
        <w:rPr>
          <w:rFonts w:ascii="Arial" w:hAnsi="Arial" w:cs="Arial"/>
          <w:sz w:val="18"/>
          <w:szCs w:val="18"/>
        </w:rPr>
        <w:t>Merkezde bulunan bina, eşya, makine teçhizat ve diğer taşınırların bakım, onarım, koruma, saklama ve kullanıma hazır bulundurulması konusundaki iş ve işlemleri yürütmek.</w:t>
      </w:r>
    </w:p>
    <w:p w:rsidR="00BA30B6" w:rsidRPr="00BA30B6" w:rsidRDefault="00BA30B6" w:rsidP="00702F5A">
      <w:pPr>
        <w:numPr>
          <w:ilvl w:val="0"/>
          <w:numId w:val="28"/>
        </w:numPr>
        <w:tabs>
          <w:tab w:val="clear" w:pos="720"/>
          <w:tab w:val="num" w:pos="1080"/>
        </w:tabs>
        <w:spacing w:before="0" w:after="0" w:line="360" w:lineRule="auto"/>
        <w:ind w:left="1080"/>
        <w:rPr>
          <w:rFonts w:ascii="Arial" w:hAnsi="Arial" w:cs="Arial"/>
          <w:b/>
          <w:bCs/>
          <w:sz w:val="18"/>
          <w:szCs w:val="18"/>
        </w:rPr>
      </w:pPr>
      <w:r w:rsidRPr="00BA30B6">
        <w:rPr>
          <w:rFonts w:ascii="Arial" w:hAnsi="Arial" w:cs="Arial"/>
          <w:sz w:val="18"/>
          <w:szCs w:val="18"/>
        </w:rPr>
        <w:t>Merkezin ihtiyacı olan araç - gerecin zamanında temin edilmesi.</w:t>
      </w:r>
    </w:p>
    <w:p w:rsidR="00BA30B6" w:rsidRPr="0072279C" w:rsidRDefault="00BA30B6" w:rsidP="000927D2">
      <w:pPr>
        <w:rPr>
          <w:rFonts w:ascii="Arial" w:hAnsi="Arial" w:cs="Arial"/>
          <w:b/>
        </w:rPr>
      </w:pPr>
    </w:p>
    <w:p w:rsidR="000927D2" w:rsidRPr="00964AC4" w:rsidRDefault="000927D2" w:rsidP="001A096E">
      <w:pPr>
        <w:shd w:val="clear" w:color="auto" w:fill="E7FFFF"/>
        <w:spacing w:before="0" w:after="0" w:line="312" w:lineRule="auto"/>
        <w:ind w:firstLine="720"/>
        <w:rPr>
          <w:rFonts w:ascii="Arial" w:hAnsi="Arial" w:cs="Arial"/>
          <w:sz w:val="18"/>
          <w:szCs w:val="18"/>
        </w:rPr>
      </w:pPr>
      <w:r w:rsidRPr="00964AC4">
        <w:rPr>
          <w:rFonts w:ascii="Arial" w:hAnsi="Arial" w:cs="Arial"/>
          <w:b/>
          <w:sz w:val="18"/>
          <w:szCs w:val="18"/>
        </w:rPr>
        <w:t>Stratejik Amaç-1.</w:t>
      </w:r>
      <w:r w:rsidRPr="00964AC4">
        <w:rPr>
          <w:rFonts w:ascii="Arial" w:hAnsi="Arial" w:cs="Arial"/>
          <w:sz w:val="18"/>
          <w:szCs w:val="18"/>
        </w:rPr>
        <w:t xml:space="preserve"> Merkez ve İlçeler</w:t>
      </w:r>
      <w:permStart w:id="0" w:edGrp="everyone"/>
      <w:permEnd w:id="0"/>
      <w:r w:rsidRPr="00964AC4">
        <w:rPr>
          <w:rFonts w:ascii="Arial" w:hAnsi="Arial" w:cs="Arial"/>
          <w:sz w:val="18"/>
          <w:szCs w:val="18"/>
        </w:rPr>
        <w:t>de El sanatlarının geliştirilmesi ve folklor etkinliklerinin artırılması,</w:t>
      </w:r>
    </w:p>
    <w:p w:rsidR="0072279C" w:rsidRPr="00964AC4" w:rsidRDefault="0072279C" w:rsidP="00964AC4">
      <w:pPr>
        <w:spacing w:before="0" w:after="0" w:line="312" w:lineRule="auto"/>
        <w:ind w:firstLine="720"/>
        <w:rPr>
          <w:rFonts w:ascii="Arial" w:hAnsi="Arial" w:cs="Arial"/>
          <w:b/>
          <w:sz w:val="18"/>
          <w:szCs w:val="18"/>
        </w:rPr>
      </w:pPr>
    </w:p>
    <w:p w:rsidR="000927D2" w:rsidRPr="00964AC4" w:rsidRDefault="000927D2" w:rsidP="00964AC4">
      <w:pPr>
        <w:spacing w:before="0" w:after="0" w:line="312" w:lineRule="auto"/>
        <w:ind w:firstLine="720"/>
        <w:rPr>
          <w:rFonts w:ascii="Arial" w:hAnsi="Arial" w:cs="Arial"/>
          <w:sz w:val="18"/>
          <w:szCs w:val="18"/>
        </w:rPr>
      </w:pPr>
      <w:r w:rsidRPr="00964AC4">
        <w:rPr>
          <w:rFonts w:ascii="Arial" w:hAnsi="Arial" w:cs="Arial"/>
          <w:b/>
          <w:sz w:val="18"/>
          <w:szCs w:val="18"/>
        </w:rPr>
        <w:t>Stratejik Sonuç Hedefi.</w:t>
      </w:r>
      <w:r w:rsidRPr="00964AC4">
        <w:rPr>
          <w:rFonts w:ascii="Arial" w:hAnsi="Arial" w:cs="Arial"/>
          <w:sz w:val="18"/>
          <w:szCs w:val="18"/>
        </w:rPr>
        <w:t xml:space="preserve"> El sanatlarının geliştirilmesi amacıyla giyim, kuşam ve malzeme alımlarının karş</w:t>
      </w:r>
      <w:r w:rsidRPr="00964AC4">
        <w:rPr>
          <w:rFonts w:ascii="Arial" w:hAnsi="Arial" w:cs="Arial"/>
          <w:sz w:val="18"/>
          <w:szCs w:val="18"/>
        </w:rPr>
        <w:t>ı</w:t>
      </w:r>
      <w:r w:rsidRPr="00964AC4">
        <w:rPr>
          <w:rFonts w:ascii="Arial" w:hAnsi="Arial" w:cs="Arial"/>
          <w:sz w:val="18"/>
          <w:szCs w:val="18"/>
        </w:rPr>
        <w:t xml:space="preserve">lanması, </w:t>
      </w:r>
    </w:p>
    <w:p w:rsidR="0072279C" w:rsidRPr="00964AC4" w:rsidRDefault="0072279C" w:rsidP="00964AC4">
      <w:pPr>
        <w:pStyle w:val="GvdeMetni"/>
        <w:spacing w:line="312" w:lineRule="auto"/>
        <w:ind w:firstLine="720"/>
        <w:rPr>
          <w:rStyle w:val="StilKalnCharChar"/>
          <w:rFonts w:ascii="Arial" w:hAnsi="Arial" w:cs="Arial"/>
          <w:b/>
          <w:sz w:val="18"/>
          <w:szCs w:val="18"/>
        </w:rPr>
      </w:pPr>
    </w:p>
    <w:p w:rsidR="000927D2" w:rsidRPr="00964AC4" w:rsidRDefault="000927D2" w:rsidP="00964AC4">
      <w:pPr>
        <w:pStyle w:val="GvdeMetni"/>
        <w:spacing w:line="312" w:lineRule="auto"/>
        <w:ind w:firstLine="720"/>
        <w:rPr>
          <w:rFonts w:ascii="Arial" w:hAnsi="Arial" w:cs="Arial"/>
          <w:sz w:val="18"/>
          <w:szCs w:val="18"/>
        </w:rPr>
      </w:pPr>
      <w:bookmarkStart w:id="1733" w:name="_Toc243963111"/>
      <w:r w:rsidRPr="00964AC4">
        <w:rPr>
          <w:rFonts w:ascii="Arial" w:hAnsi="Arial" w:cs="Arial"/>
          <w:b/>
          <w:sz w:val="18"/>
          <w:szCs w:val="18"/>
        </w:rPr>
        <w:t>Performans Hedefi.</w:t>
      </w:r>
      <w:bookmarkEnd w:id="1733"/>
      <w:r w:rsidRPr="00964AC4">
        <w:rPr>
          <w:rStyle w:val="StilKalnCharChar"/>
          <w:rFonts w:ascii="Arial" w:hAnsi="Arial" w:cs="Arial"/>
          <w:b/>
          <w:sz w:val="18"/>
          <w:szCs w:val="18"/>
        </w:rPr>
        <w:t xml:space="preserve"> </w:t>
      </w:r>
      <w:r w:rsidRPr="00964AC4">
        <w:rPr>
          <w:rStyle w:val="StilKalnCharChar"/>
          <w:rFonts w:ascii="Arial" w:hAnsi="Arial" w:cs="Arial"/>
          <w:sz w:val="18"/>
          <w:szCs w:val="18"/>
        </w:rPr>
        <w:t xml:space="preserve"> </w:t>
      </w:r>
      <w:r w:rsidRPr="00964AC4">
        <w:rPr>
          <w:rFonts w:ascii="Arial" w:hAnsi="Arial" w:cs="Arial"/>
          <w:sz w:val="18"/>
          <w:szCs w:val="18"/>
        </w:rPr>
        <w:t xml:space="preserve"> </w:t>
      </w:r>
      <w:r w:rsidR="00DC2BFB">
        <w:rPr>
          <w:rFonts w:ascii="Arial" w:hAnsi="Arial" w:cs="Arial"/>
          <w:sz w:val="18"/>
          <w:szCs w:val="18"/>
        </w:rPr>
        <w:t xml:space="preserve">İlimiz ve ilçelerine özgü el sanatlarını, açılacak kurslar sayesinde yaygınlaştırmak, </w:t>
      </w:r>
    </w:p>
    <w:p w:rsidR="0072279C" w:rsidRDefault="0072279C" w:rsidP="000927D2">
      <w:pPr>
        <w:pStyle w:val="GvdeMetni"/>
        <w:rPr>
          <w:rFonts w:ascii="Arial" w:hAnsi="Arial" w:cs="Arial"/>
        </w:rPr>
      </w:pPr>
    </w:p>
    <w:p w:rsidR="00CB5824" w:rsidRPr="007D0497" w:rsidRDefault="00CB5824" w:rsidP="000927D2">
      <w:pPr>
        <w:pStyle w:val="GvdeMetni"/>
        <w:rPr>
          <w:rFonts w:ascii="Arial" w:hAnsi="Arial" w:cs="Arial"/>
        </w:rPr>
      </w:pPr>
    </w:p>
    <w:p w:rsidR="00404189" w:rsidRDefault="00404189" w:rsidP="00090A16">
      <w:pPr>
        <w:pStyle w:val="Balk2"/>
      </w:pPr>
      <w:bookmarkStart w:id="1734" w:name="_Toc272517073"/>
      <w:bookmarkStart w:id="1735" w:name="_Toc272517715"/>
      <w:bookmarkStart w:id="1736" w:name="_Toc272517789"/>
      <w:bookmarkStart w:id="1737" w:name="_Toc272518014"/>
      <w:bookmarkStart w:id="1738" w:name="_Toc272518306"/>
      <w:bookmarkStart w:id="1739" w:name="_Toc272520521"/>
      <w:bookmarkStart w:id="1740" w:name="_Toc272523386"/>
      <w:bookmarkStart w:id="1741" w:name="_Toc272607225"/>
      <w:bookmarkStart w:id="1742" w:name="_Toc273606736"/>
      <w:bookmarkStart w:id="1743" w:name="_Toc279387686"/>
      <w:bookmarkStart w:id="1744" w:name="_Toc306090908"/>
      <w:bookmarkStart w:id="1745" w:name="_Toc306095052"/>
      <w:bookmarkStart w:id="1746" w:name="_Toc309805075"/>
      <w:bookmarkStart w:id="1747" w:name="_Toc309805526"/>
      <w:bookmarkStart w:id="1748" w:name="_Toc309807251"/>
      <w:bookmarkEnd w:id="11"/>
    </w:p>
    <w:p w:rsidR="00404189" w:rsidRDefault="00404189" w:rsidP="00404189"/>
    <w:p w:rsidR="005E32AF" w:rsidRPr="00404189" w:rsidRDefault="005E32AF" w:rsidP="00404189"/>
    <w:p w:rsidR="00090A16" w:rsidRPr="007D0497" w:rsidRDefault="00A76E4C" w:rsidP="00090A16">
      <w:pPr>
        <w:pStyle w:val="Balk2"/>
      </w:pPr>
      <w:r>
        <w:lastRenderedPageBreak/>
        <w:t>k</w:t>
      </w:r>
      <w:r w:rsidR="00090A16" w:rsidRPr="007D0497">
        <w:t xml:space="preserve">. İl </w:t>
      </w:r>
      <w:r w:rsidR="00090A16">
        <w:t>AFET VE ACİL DURUM MÜDÜRLÜĞÜ</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rsidR="00431331" w:rsidRDefault="00431331" w:rsidP="00431331">
      <w:pPr>
        <w:rPr>
          <w:rFonts w:ascii="Arial" w:hAnsi="Arial" w:cs="Arial"/>
          <w:b/>
        </w:rPr>
      </w:pPr>
    </w:p>
    <w:p w:rsidR="009A1F5C" w:rsidRPr="009A1F5C" w:rsidRDefault="009A1F5C" w:rsidP="009A1F5C">
      <w:pPr>
        <w:spacing w:line="360" w:lineRule="auto"/>
        <w:ind w:firstLine="720"/>
        <w:rPr>
          <w:rFonts w:ascii="Arial" w:hAnsi="Arial" w:cs="Arial"/>
          <w:bCs/>
          <w:sz w:val="18"/>
          <w:szCs w:val="18"/>
        </w:rPr>
      </w:pPr>
      <w:r w:rsidRPr="009A1F5C">
        <w:rPr>
          <w:rFonts w:ascii="Arial" w:hAnsi="Arial" w:cs="Arial"/>
          <w:bCs/>
          <w:sz w:val="18"/>
          <w:szCs w:val="18"/>
        </w:rPr>
        <w:t>17/06/2009 tarihinde yürürlüğe giren 5902 sayılı Afet ve Acil Durum Yönetimi Başkanlığı’nın te</w:t>
      </w:r>
      <w:r>
        <w:rPr>
          <w:rFonts w:ascii="Arial" w:hAnsi="Arial" w:cs="Arial"/>
          <w:bCs/>
          <w:sz w:val="18"/>
          <w:szCs w:val="18"/>
        </w:rPr>
        <w:t>şk</w:t>
      </w:r>
      <w:r w:rsidRPr="009A1F5C">
        <w:rPr>
          <w:rFonts w:ascii="Arial" w:hAnsi="Arial" w:cs="Arial"/>
          <w:bCs/>
          <w:sz w:val="18"/>
          <w:szCs w:val="18"/>
        </w:rPr>
        <w:t>ilat ve göre</w:t>
      </w:r>
      <w:r w:rsidRPr="009A1F5C">
        <w:rPr>
          <w:rFonts w:ascii="Arial" w:hAnsi="Arial" w:cs="Arial"/>
          <w:bCs/>
          <w:sz w:val="18"/>
          <w:szCs w:val="18"/>
        </w:rPr>
        <w:t>v</w:t>
      </w:r>
      <w:r w:rsidRPr="009A1F5C">
        <w:rPr>
          <w:rFonts w:ascii="Arial" w:hAnsi="Arial" w:cs="Arial"/>
          <w:bCs/>
          <w:sz w:val="18"/>
          <w:szCs w:val="18"/>
        </w:rPr>
        <w:t xml:space="preserve">leri hakkında kanun ile illerde, İl Özel İdare Bünyesinde, Vali’ye bağlı İl Afet ve Acil Durum Müdürlükleri kurulması öngörülmüştür.  </w:t>
      </w:r>
    </w:p>
    <w:p w:rsidR="00AA4544" w:rsidRDefault="009A1F5C" w:rsidP="00404189">
      <w:pPr>
        <w:spacing w:line="360" w:lineRule="auto"/>
        <w:ind w:firstLine="720"/>
        <w:rPr>
          <w:rFonts w:ascii="Arial" w:hAnsi="Arial" w:cs="Arial"/>
          <w:i/>
          <w:iCs/>
          <w:sz w:val="18"/>
          <w:szCs w:val="18"/>
        </w:rPr>
      </w:pPr>
      <w:r w:rsidRPr="009A1F5C">
        <w:rPr>
          <w:rFonts w:ascii="Arial" w:hAnsi="Arial" w:cs="Arial"/>
          <w:sz w:val="18"/>
          <w:szCs w:val="18"/>
        </w:rPr>
        <w:t>İl Afet ve acil Durum Müdürlüğü olarak afet tehlikesi olan yerlerin tespitini yapmak, olası bir afet sonrası, her türlü genel hayatı etkileyen olaylarda, trafik kazaları, sel ve su baskınları vb. olaylarda vatandaşın her türlü sıkıntısını gidermek amacıyla yardımcı olmak varsa zarar tespitini yapmak afet sonrasında afete maruz kalan vatandaşlara kendi ev ve işyerlerini yapmaları için EYY yöntemi ile onlara yardımcı olmak, trafik kazalarında sıkışma gibi olaylara müdah</w:t>
      </w:r>
      <w:r w:rsidRPr="009A1F5C">
        <w:rPr>
          <w:rFonts w:ascii="Arial" w:hAnsi="Arial" w:cs="Arial"/>
          <w:sz w:val="18"/>
          <w:szCs w:val="18"/>
        </w:rPr>
        <w:t>a</w:t>
      </w:r>
      <w:r w:rsidRPr="009A1F5C">
        <w:rPr>
          <w:rFonts w:ascii="Arial" w:hAnsi="Arial" w:cs="Arial"/>
          <w:sz w:val="18"/>
          <w:szCs w:val="18"/>
        </w:rPr>
        <w:t>le ederek yaralıların bir an önce çıkarılmasını sağlamak, her hangi bir kayıp olayında arama çalışmaları yürütmek.</w:t>
      </w:r>
    </w:p>
    <w:p w:rsidR="00685C28" w:rsidRPr="00404CE9" w:rsidRDefault="00685C28" w:rsidP="00685C28">
      <w:pPr>
        <w:spacing w:before="120"/>
        <w:ind w:firstLine="720"/>
        <w:rPr>
          <w:rFonts w:ascii="Arial" w:hAnsi="Arial" w:cs="Arial"/>
          <w:i/>
          <w:iCs/>
          <w:sz w:val="18"/>
          <w:szCs w:val="18"/>
        </w:rPr>
      </w:pPr>
      <w:r w:rsidRPr="00404CE9">
        <w:rPr>
          <w:rFonts w:ascii="Arial" w:hAnsi="Arial" w:cs="Arial"/>
          <w:i/>
          <w:iCs/>
          <w:sz w:val="18"/>
          <w:szCs w:val="18"/>
        </w:rPr>
        <w:t>Yürütülen temel faaliyetler;</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İlin afet ve acil durum tehlike ve risklerini belirlemek.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Afet ve acil durum önleme ve müdahale il planlarını, mahalli idareler ile kamu kurum ve kuruşlarıyla işbi</w:t>
      </w:r>
      <w:r w:rsidRPr="00D4637A">
        <w:rPr>
          <w:rFonts w:ascii="Arial" w:hAnsi="Arial" w:cs="Arial"/>
          <w:sz w:val="18"/>
          <w:szCs w:val="18"/>
        </w:rPr>
        <w:t>r</w:t>
      </w:r>
      <w:r w:rsidRPr="00D4637A">
        <w:rPr>
          <w:rFonts w:ascii="Arial" w:hAnsi="Arial" w:cs="Arial"/>
          <w:sz w:val="18"/>
          <w:szCs w:val="18"/>
        </w:rPr>
        <w:t>liği ve koordinasyon içinde yapmak ve uygulamak.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İl afet ve acil durum yönetimi merkezini yönetmek.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Afet ve acil durumlarda meydana gelen kayıp ve hasarı tespit etmek.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Afet ve acil durumlara ilişkin eğitim faaliyetlerini yapmak veya yaptırmak.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Sivil toplum kuruluşları ile gönüllü kişilerin afet ve acil durum yönetimi ile ilgili akreditasyonunu yapmak ve belgelendirmek.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İl ve ilçe düzeyinde sivil savunma planlarını hazırlamak ve uygulamak.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Afet ve acil durumlarda, gerekli arama ve kurtarma malzemeleri ile halkın barınma, beslenme, sağlık iht</w:t>
      </w:r>
      <w:r w:rsidRPr="00D4637A">
        <w:rPr>
          <w:rFonts w:ascii="Arial" w:hAnsi="Arial" w:cs="Arial"/>
          <w:sz w:val="18"/>
          <w:szCs w:val="18"/>
        </w:rPr>
        <w:t>i</w:t>
      </w:r>
      <w:r w:rsidRPr="00D4637A">
        <w:rPr>
          <w:rFonts w:ascii="Arial" w:hAnsi="Arial" w:cs="Arial"/>
          <w:sz w:val="18"/>
          <w:szCs w:val="18"/>
        </w:rPr>
        <w:t>yaçlarının karşılanmasında kullanılacak gıda, araç, gereç ve malzemeler için depolar kurmak ve yöne</w:t>
      </w:r>
      <w:r w:rsidRPr="00D4637A">
        <w:rPr>
          <w:rFonts w:ascii="Arial" w:hAnsi="Arial" w:cs="Arial"/>
          <w:sz w:val="18"/>
          <w:szCs w:val="18"/>
        </w:rPr>
        <w:t>t</w:t>
      </w:r>
      <w:r w:rsidRPr="00D4637A">
        <w:rPr>
          <w:rFonts w:ascii="Arial" w:hAnsi="Arial" w:cs="Arial"/>
          <w:sz w:val="18"/>
          <w:szCs w:val="18"/>
        </w:rPr>
        <w:t>mek.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İlgili mevzuatta yer alan seferberlik ve savaş hazırlıkları ile sivil savunma hizmetlerine ilişkin görevleri ilde yerine getirmek.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Yıllık bütçe teklifini hazırlamak.</w:t>
      </w:r>
    </w:p>
    <w:p w:rsidR="00D4637A" w:rsidRPr="00D4637A" w:rsidRDefault="00D4637A" w:rsidP="00702F5A">
      <w:pPr>
        <w:numPr>
          <w:ilvl w:val="0"/>
          <w:numId w:val="29"/>
        </w:numPr>
        <w:tabs>
          <w:tab w:val="clear" w:pos="1320"/>
          <w:tab w:val="num" w:pos="1080"/>
        </w:tabs>
        <w:autoSpaceDE/>
        <w:autoSpaceDN/>
        <w:adjustRightInd/>
        <w:spacing w:before="0" w:after="0" w:line="360" w:lineRule="auto"/>
        <w:ind w:left="1080"/>
        <w:rPr>
          <w:rFonts w:ascii="Arial" w:hAnsi="Arial" w:cs="Arial"/>
          <w:sz w:val="18"/>
          <w:szCs w:val="18"/>
        </w:rPr>
      </w:pPr>
      <w:r w:rsidRPr="00D4637A">
        <w:rPr>
          <w:rFonts w:ascii="Arial" w:hAnsi="Arial" w:cs="Arial"/>
          <w:sz w:val="18"/>
          <w:szCs w:val="18"/>
        </w:rPr>
        <w:t>İl kurtarma ve yardım komitesinin sekretaryasını yapmak.</w:t>
      </w:r>
    </w:p>
    <w:p w:rsidR="00D4637A" w:rsidRPr="00D4637A" w:rsidRDefault="00D4637A" w:rsidP="00702F5A">
      <w:pPr>
        <w:pStyle w:val="ResimYazs"/>
        <w:numPr>
          <w:ilvl w:val="0"/>
          <w:numId w:val="29"/>
        </w:numPr>
        <w:tabs>
          <w:tab w:val="clear" w:pos="1320"/>
          <w:tab w:val="num" w:pos="1080"/>
        </w:tabs>
        <w:spacing w:line="360" w:lineRule="auto"/>
        <w:ind w:left="1080"/>
        <w:jc w:val="both"/>
        <w:rPr>
          <w:rFonts w:ascii="Arial" w:hAnsi="Arial" w:cs="Arial"/>
          <w:b w:val="0"/>
          <w:bCs w:val="0"/>
          <w:sz w:val="18"/>
          <w:szCs w:val="18"/>
        </w:rPr>
      </w:pPr>
      <w:r w:rsidRPr="00D4637A">
        <w:rPr>
          <w:rFonts w:ascii="Arial" w:hAnsi="Arial" w:cs="Arial"/>
          <w:b w:val="0"/>
          <w:sz w:val="18"/>
          <w:szCs w:val="18"/>
        </w:rPr>
        <w:t>Kimyasal, biyolojik, radyolojik ve nükleer maddelerin tespiti, teşhisi ve arındırması ile ilgili hizmetleri y</w:t>
      </w:r>
      <w:r w:rsidRPr="00D4637A">
        <w:rPr>
          <w:rFonts w:ascii="Arial" w:hAnsi="Arial" w:cs="Arial"/>
          <w:b w:val="0"/>
          <w:sz w:val="18"/>
          <w:szCs w:val="18"/>
        </w:rPr>
        <w:t>ü</w:t>
      </w:r>
      <w:r w:rsidRPr="00D4637A">
        <w:rPr>
          <w:rFonts w:ascii="Arial" w:hAnsi="Arial" w:cs="Arial"/>
          <w:b w:val="0"/>
          <w:sz w:val="18"/>
          <w:szCs w:val="18"/>
        </w:rPr>
        <w:t>rütmek, ilgili kurum ve kuruluşlar arasında işbirliği ve koordinasyonu sağlamak.</w:t>
      </w:r>
    </w:p>
    <w:p w:rsidR="009A1F5C" w:rsidRDefault="009A1F5C" w:rsidP="00431331">
      <w:pPr>
        <w:rPr>
          <w:rFonts w:ascii="Arial" w:hAnsi="Arial" w:cs="Arial"/>
          <w:b/>
        </w:rPr>
      </w:pPr>
    </w:p>
    <w:p w:rsidR="00431331" w:rsidRPr="00964AC4" w:rsidRDefault="00431331" w:rsidP="001A096E">
      <w:pPr>
        <w:shd w:val="clear" w:color="auto" w:fill="E7FFFF"/>
        <w:spacing w:before="0" w:after="0" w:line="312" w:lineRule="auto"/>
        <w:ind w:firstLine="720"/>
        <w:rPr>
          <w:rFonts w:ascii="Arial" w:hAnsi="Arial" w:cs="Arial"/>
          <w:sz w:val="18"/>
          <w:szCs w:val="18"/>
        </w:rPr>
      </w:pPr>
      <w:r w:rsidRPr="00964AC4">
        <w:rPr>
          <w:rFonts w:ascii="Arial" w:hAnsi="Arial" w:cs="Arial"/>
          <w:b/>
          <w:sz w:val="18"/>
          <w:szCs w:val="18"/>
        </w:rPr>
        <w:t>Stratejik Amaç-1.</w:t>
      </w:r>
      <w:r w:rsidRPr="00964AC4">
        <w:rPr>
          <w:rFonts w:ascii="Arial" w:hAnsi="Arial" w:cs="Arial"/>
          <w:sz w:val="18"/>
          <w:szCs w:val="18"/>
        </w:rPr>
        <w:t xml:space="preserve"> İlin arama ve kurtarma ekiplerinin ihtiyaçlarına ayrılan bütçe oranı çerçevesinde etkili bir şekilde karşılamak. </w:t>
      </w:r>
    </w:p>
    <w:p w:rsidR="00431331" w:rsidRPr="00964AC4" w:rsidRDefault="00431331" w:rsidP="00964AC4">
      <w:pPr>
        <w:spacing w:before="0" w:after="0" w:line="312" w:lineRule="auto"/>
        <w:ind w:firstLine="720"/>
        <w:rPr>
          <w:rFonts w:ascii="Arial" w:hAnsi="Arial" w:cs="Arial"/>
          <w:b/>
          <w:sz w:val="18"/>
          <w:szCs w:val="18"/>
        </w:rPr>
      </w:pPr>
    </w:p>
    <w:p w:rsidR="00431331" w:rsidRPr="00964AC4" w:rsidRDefault="00431331" w:rsidP="00964AC4">
      <w:pPr>
        <w:spacing w:before="0" w:after="0" w:line="312" w:lineRule="auto"/>
        <w:ind w:firstLine="720"/>
        <w:rPr>
          <w:rFonts w:ascii="Arial" w:hAnsi="Arial" w:cs="Arial"/>
          <w:sz w:val="18"/>
          <w:szCs w:val="18"/>
        </w:rPr>
      </w:pPr>
      <w:r w:rsidRPr="00964AC4">
        <w:rPr>
          <w:rFonts w:ascii="Arial" w:hAnsi="Arial" w:cs="Arial"/>
          <w:b/>
          <w:sz w:val="18"/>
          <w:szCs w:val="18"/>
        </w:rPr>
        <w:t xml:space="preserve">Stratejik Sonuç Hedefi. </w:t>
      </w:r>
      <w:r w:rsidR="0036732C">
        <w:rPr>
          <w:rFonts w:ascii="Arial" w:hAnsi="Arial" w:cs="Arial"/>
          <w:sz w:val="18"/>
          <w:szCs w:val="18"/>
        </w:rPr>
        <w:t xml:space="preserve">İl Afet ve Acil Durum Müdürlüğü </w:t>
      </w:r>
      <w:r w:rsidRPr="00964AC4">
        <w:rPr>
          <w:rFonts w:ascii="Arial" w:hAnsi="Arial" w:cs="Arial"/>
          <w:sz w:val="18"/>
          <w:szCs w:val="18"/>
        </w:rPr>
        <w:t>Kanunu gereği olarak il arama ve kurtarma ekipler</w:t>
      </w:r>
      <w:r w:rsidRPr="00964AC4">
        <w:rPr>
          <w:rFonts w:ascii="Arial" w:hAnsi="Arial" w:cs="Arial"/>
          <w:sz w:val="18"/>
          <w:szCs w:val="18"/>
        </w:rPr>
        <w:t>i</w:t>
      </w:r>
      <w:r w:rsidRPr="00964AC4">
        <w:rPr>
          <w:rFonts w:ascii="Arial" w:hAnsi="Arial" w:cs="Arial"/>
          <w:sz w:val="18"/>
          <w:szCs w:val="18"/>
        </w:rPr>
        <w:t xml:space="preserve">nin göreve sevki için ihtiyaç duyulan; arsa, bina, tesis, araç, gereç ve malzemenin temini amacıyla her yıl önerilen somut proje ve programlara dayalı olarak, her yıl bütçenin %1’e kadar olan bölümünü bu amaçla ayırmak. </w:t>
      </w:r>
    </w:p>
    <w:p w:rsidR="00431331" w:rsidRPr="00964AC4" w:rsidRDefault="00431331" w:rsidP="00964AC4">
      <w:pPr>
        <w:pStyle w:val="GvdeMetni"/>
        <w:spacing w:line="312" w:lineRule="auto"/>
        <w:ind w:firstLine="720"/>
        <w:rPr>
          <w:rStyle w:val="StilKalnCharChar"/>
          <w:rFonts w:ascii="Arial" w:hAnsi="Arial" w:cs="Arial"/>
          <w:b/>
          <w:sz w:val="18"/>
          <w:szCs w:val="18"/>
        </w:rPr>
      </w:pPr>
    </w:p>
    <w:p w:rsidR="00431331" w:rsidRPr="00964AC4" w:rsidRDefault="00223891" w:rsidP="00964AC4">
      <w:pPr>
        <w:pStyle w:val="GvdeMetni"/>
        <w:spacing w:line="312" w:lineRule="auto"/>
        <w:ind w:firstLine="720"/>
        <w:rPr>
          <w:rFonts w:ascii="Arial" w:hAnsi="Arial" w:cs="Arial"/>
          <w:sz w:val="18"/>
          <w:szCs w:val="18"/>
        </w:rPr>
      </w:pPr>
      <w:bookmarkStart w:id="1749" w:name="_Toc272493538"/>
      <w:bookmarkStart w:id="1750" w:name="_Toc272493761"/>
      <w:r w:rsidRPr="006171A0">
        <w:rPr>
          <w:rFonts w:ascii="Arial" w:hAnsi="Arial" w:cs="Arial"/>
          <w:b/>
          <w:sz w:val="18"/>
          <w:szCs w:val="18"/>
        </w:rPr>
        <w:t>Performans Hedefi</w:t>
      </w:r>
      <w:r w:rsidR="00431331" w:rsidRPr="006171A0">
        <w:rPr>
          <w:rStyle w:val="StilKalnCharChar"/>
          <w:rFonts w:ascii="Arial" w:hAnsi="Arial" w:cs="Arial"/>
          <w:b/>
          <w:sz w:val="18"/>
          <w:szCs w:val="18"/>
        </w:rPr>
        <w:t>.</w:t>
      </w:r>
      <w:bookmarkEnd w:id="1749"/>
      <w:bookmarkEnd w:id="1750"/>
      <w:r w:rsidR="00431331" w:rsidRPr="00964AC4">
        <w:rPr>
          <w:rStyle w:val="StilKalnCharChar"/>
          <w:rFonts w:ascii="Arial" w:hAnsi="Arial" w:cs="Arial"/>
          <w:b/>
          <w:sz w:val="18"/>
          <w:szCs w:val="18"/>
        </w:rPr>
        <w:t xml:space="preserve"> </w:t>
      </w:r>
      <w:r w:rsidR="00431331" w:rsidRPr="00964AC4">
        <w:rPr>
          <w:rStyle w:val="StilKalnCharChar"/>
          <w:rFonts w:ascii="Arial" w:hAnsi="Arial" w:cs="Arial"/>
          <w:sz w:val="18"/>
          <w:szCs w:val="18"/>
        </w:rPr>
        <w:t xml:space="preserve"> </w:t>
      </w:r>
      <w:r w:rsidR="00431331" w:rsidRPr="00964AC4">
        <w:rPr>
          <w:rFonts w:ascii="Arial" w:hAnsi="Arial" w:cs="Arial"/>
          <w:sz w:val="18"/>
          <w:szCs w:val="18"/>
        </w:rPr>
        <w:t xml:space="preserve"> Ayrılan bütçenin yıl içinde kullanmak, </w:t>
      </w:r>
    </w:p>
    <w:p w:rsidR="00431331" w:rsidRDefault="00431331" w:rsidP="00431331">
      <w:pPr>
        <w:pStyle w:val="GvdeMetni"/>
        <w:rPr>
          <w:rFonts w:ascii="Arial" w:hAnsi="Arial" w:cs="Arial"/>
        </w:rPr>
      </w:pPr>
    </w:p>
    <w:p w:rsidR="0036732C" w:rsidRPr="0036732C" w:rsidRDefault="0036732C" w:rsidP="001A096E">
      <w:pPr>
        <w:shd w:val="clear" w:color="auto" w:fill="E7FFFF"/>
        <w:spacing w:line="312" w:lineRule="auto"/>
        <w:ind w:firstLine="720"/>
        <w:rPr>
          <w:rFonts w:ascii="Arial" w:hAnsi="Arial" w:cs="Arial"/>
          <w:sz w:val="18"/>
          <w:szCs w:val="18"/>
        </w:rPr>
      </w:pPr>
      <w:r w:rsidRPr="00964AC4">
        <w:rPr>
          <w:rFonts w:ascii="Arial" w:hAnsi="Arial" w:cs="Arial"/>
          <w:b/>
          <w:sz w:val="18"/>
          <w:szCs w:val="18"/>
        </w:rPr>
        <w:t>Stratejik Amaç-</w:t>
      </w:r>
      <w:r>
        <w:rPr>
          <w:rFonts w:ascii="Arial" w:hAnsi="Arial" w:cs="Arial"/>
          <w:b/>
          <w:sz w:val="18"/>
          <w:szCs w:val="18"/>
        </w:rPr>
        <w:t>2</w:t>
      </w:r>
      <w:r w:rsidRPr="00964AC4">
        <w:rPr>
          <w:rFonts w:ascii="Arial" w:hAnsi="Arial" w:cs="Arial"/>
          <w:b/>
          <w:sz w:val="18"/>
          <w:szCs w:val="18"/>
        </w:rPr>
        <w:t>.</w:t>
      </w:r>
      <w:r w:rsidRPr="00964AC4">
        <w:rPr>
          <w:rFonts w:ascii="Arial" w:hAnsi="Arial" w:cs="Arial"/>
          <w:sz w:val="18"/>
          <w:szCs w:val="18"/>
        </w:rPr>
        <w:t xml:space="preserve"> </w:t>
      </w:r>
      <w:r w:rsidRPr="0036732C">
        <w:rPr>
          <w:rFonts w:ascii="Arial" w:hAnsi="Arial" w:cs="Arial"/>
          <w:sz w:val="18"/>
          <w:szCs w:val="18"/>
        </w:rPr>
        <w:t>İl Afet ve Acil Durum Müdürlüğü olarak olası bir afete karşı toplumu bilinçlendirmek, oluş</w:t>
      </w:r>
      <w:r w:rsidRPr="0036732C">
        <w:rPr>
          <w:rFonts w:ascii="Arial" w:hAnsi="Arial" w:cs="Arial"/>
          <w:sz w:val="18"/>
          <w:szCs w:val="18"/>
        </w:rPr>
        <w:t>a</w:t>
      </w:r>
      <w:r w:rsidRPr="0036732C">
        <w:rPr>
          <w:rFonts w:ascii="Arial" w:hAnsi="Arial" w:cs="Arial"/>
          <w:sz w:val="18"/>
          <w:szCs w:val="18"/>
        </w:rPr>
        <w:t>bilecek her türlü tehlikeleri tespit etmek ve bu tehlikelere karşı her türlü önlemleri almak, modern (zarar azaltma, hazı</w:t>
      </w:r>
      <w:r w:rsidRPr="0036732C">
        <w:rPr>
          <w:rFonts w:ascii="Arial" w:hAnsi="Arial" w:cs="Arial"/>
          <w:sz w:val="18"/>
          <w:szCs w:val="18"/>
        </w:rPr>
        <w:t>r</w:t>
      </w:r>
      <w:r w:rsidRPr="0036732C">
        <w:rPr>
          <w:rFonts w:ascii="Arial" w:hAnsi="Arial" w:cs="Arial"/>
          <w:sz w:val="18"/>
          <w:szCs w:val="18"/>
        </w:rPr>
        <w:t>lık, müdahale ve geri dönüş evrelerinden oluşan), toplum destekli (afet yönetiminin tüm evrelerinde toplumun olduğu ve toplumun her kesimini içine alan) ve entegre (tüm kaynakları bir güç altında toplayan, toplam kalite yönetimi anlayışı</w:t>
      </w:r>
      <w:r w:rsidRPr="0036732C">
        <w:rPr>
          <w:rFonts w:ascii="Arial" w:hAnsi="Arial" w:cs="Arial"/>
          <w:sz w:val="18"/>
          <w:szCs w:val="18"/>
        </w:rPr>
        <w:t>n</w:t>
      </w:r>
      <w:r w:rsidRPr="0036732C">
        <w:rPr>
          <w:rFonts w:ascii="Arial" w:hAnsi="Arial" w:cs="Arial"/>
          <w:sz w:val="18"/>
          <w:szCs w:val="18"/>
        </w:rPr>
        <w:t>da, afeti bir bütün olarak düşünen) bir afet yönetim sistemi oluşturmak.</w:t>
      </w:r>
    </w:p>
    <w:p w:rsidR="0036732C" w:rsidRPr="0036732C" w:rsidRDefault="0036732C" w:rsidP="0036732C">
      <w:pPr>
        <w:spacing w:line="312" w:lineRule="auto"/>
        <w:ind w:firstLine="720"/>
        <w:rPr>
          <w:rFonts w:ascii="Arial" w:hAnsi="Arial" w:cs="Arial"/>
          <w:sz w:val="18"/>
          <w:szCs w:val="18"/>
        </w:rPr>
      </w:pPr>
    </w:p>
    <w:p w:rsidR="0036732C" w:rsidRPr="0036732C" w:rsidRDefault="0036732C" w:rsidP="0036732C">
      <w:pPr>
        <w:spacing w:line="312" w:lineRule="auto"/>
        <w:ind w:firstLine="720"/>
        <w:rPr>
          <w:rFonts w:ascii="Arial" w:hAnsi="Arial" w:cs="Arial"/>
          <w:sz w:val="18"/>
          <w:szCs w:val="18"/>
        </w:rPr>
      </w:pPr>
      <w:r w:rsidRPr="00964AC4">
        <w:rPr>
          <w:rFonts w:ascii="Arial" w:hAnsi="Arial" w:cs="Arial"/>
          <w:b/>
          <w:sz w:val="18"/>
          <w:szCs w:val="18"/>
        </w:rPr>
        <w:t>Stratejik Sonuç Hedefi</w:t>
      </w:r>
      <w:r>
        <w:rPr>
          <w:rFonts w:ascii="Arial" w:hAnsi="Arial" w:cs="Arial"/>
          <w:b/>
          <w:sz w:val="18"/>
          <w:szCs w:val="18"/>
        </w:rPr>
        <w:t xml:space="preserve">-2. </w:t>
      </w:r>
      <w:r w:rsidRPr="0036732C">
        <w:rPr>
          <w:rFonts w:ascii="Arial" w:hAnsi="Arial" w:cs="Arial"/>
          <w:sz w:val="18"/>
          <w:szCs w:val="18"/>
        </w:rPr>
        <w:t>Bitlis il geneli olarak afet riskleri belirlenecektir.</w:t>
      </w:r>
    </w:p>
    <w:p w:rsidR="0036732C" w:rsidRPr="0036732C" w:rsidRDefault="0036732C" w:rsidP="0036732C">
      <w:pPr>
        <w:spacing w:line="312" w:lineRule="auto"/>
        <w:ind w:firstLine="720"/>
        <w:rPr>
          <w:rFonts w:ascii="Arial" w:hAnsi="Arial" w:cs="Arial"/>
          <w:sz w:val="18"/>
          <w:szCs w:val="18"/>
        </w:rPr>
      </w:pPr>
    </w:p>
    <w:p w:rsidR="0036732C" w:rsidRPr="0036732C" w:rsidRDefault="00223891" w:rsidP="0036732C">
      <w:pPr>
        <w:spacing w:line="312" w:lineRule="auto"/>
        <w:ind w:firstLine="720"/>
        <w:rPr>
          <w:rFonts w:ascii="Arial" w:hAnsi="Arial" w:cs="Arial"/>
          <w:sz w:val="18"/>
          <w:szCs w:val="18"/>
        </w:rPr>
      </w:pPr>
      <w:bookmarkStart w:id="1751" w:name="_Toc272493539"/>
      <w:bookmarkStart w:id="1752" w:name="_Toc272493762"/>
      <w:r w:rsidRPr="00002B5B">
        <w:rPr>
          <w:rFonts w:ascii="Arial" w:hAnsi="Arial" w:cs="Arial"/>
          <w:b/>
          <w:sz w:val="20"/>
          <w:szCs w:val="20"/>
        </w:rPr>
        <w:lastRenderedPageBreak/>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-2-1.</w:t>
      </w:r>
      <w:bookmarkEnd w:id="1751"/>
      <w:bookmarkEnd w:id="1752"/>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Geçmiş afetlere yönelik veritabanı oluşturulacaktır.</w:t>
      </w:r>
    </w:p>
    <w:p w:rsidR="0036732C" w:rsidRPr="0036732C" w:rsidRDefault="00223891" w:rsidP="0036732C">
      <w:pPr>
        <w:spacing w:line="312" w:lineRule="auto"/>
        <w:ind w:firstLine="720"/>
        <w:rPr>
          <w:rFonts w:ascii="Arial" w:hAnsi="Arial" w:cs="Arial"/>
          <w:sz w:val="18"/>
          <w:szCs w:val="18"/>
        </w:rPr>
      </w:pPr>
      <w:bookmarkStart w:id="1753" w:name="_Toc272493540"/>
      <w:bookmarkStart w:id="1754" w:name="_Toc272493763"/>
      <w:r w:rsidRPr="00002B5B">
        <w:rPr>
          <w:rFonts w:ascii="Arial" w:hAnsi="Arial" w:cs="Arial"/>
          <w:b/>
          <w:sz w:val="20"/>
          <w:szCs w:val="20"/>
        </w:rPr>
        <w:t>Performans Hedefi</w:t>
      </w:r>
      <w:r w:rsidR="003B6BE9">
        <w:rPr>
          <w:rFonts w:ascii="Arial" w:hAnsi="Arial" w:cs="Arial"/>
          <w:b/>
          <w:sz w:val="20"/>
          <w:szCs w:val="20"/>
        </w:rPr>
        <w:t xml:space="preserve"> </w:t>
      </w:r>
      <w:r w:rsidR="0036732C">
        <w:rPr>
          <w:rStyle w:val="StilKalnCharChar"/>
          <w:rFonts w:ascii="Arial" w:hAnsi="Arial" w:cs="Arial"/>
          <w:b/>
          <w:sz w:val="18"/>
          <w:szCs w:val="18"/>
        </w:rPr>
        <w:t>-2-2.</w:t>
      </w:r>
      <w:bookmarkEnd w:id="1753"/>
      <w:bookmarkEnd w:id="1754"/>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Afetler ile ilgili afet bilgi formları oluşturularak bu formların doldurulması sağl</w:t>
      </w:r>
      <w:r w:rsidR="0036732C" w:rsidRPr="0036732C">
        <w:rPr>
          <w:rFonts w:ascii="Arial" w:hAnsi="Arial" w:cs="Arial"/>
          <w:sz w:val="18"/>
          <w:szCs w:val="18"/>
        </w:rPr>
        <w:t>a</w:t>
      </w:r>
      <w:r w:rsidR="0036732C" w:rsidRPr="0036732C">
        <w:rPr>
          <w:rFonts w:ascii="Arial" w:hAnsi="Arial" w:cs="Arial"/>
          <w:sz w:val="18"/>
          <w:szCs w:val="18"/>
        </w:rPr>
        <w:t>nacaktır.</w:t>
      </w:r>
    </w:p>
    <w:p w:rsidR="0036732C" w:rsidRPr="0036732C" w:rsidRDefault="0036732C" w:rsidP="001A096E">
      <w:pPr>
        <w:shd w:val="clear" w:color="auto" w:fill="E7FFFF"/>
        <w:spacing w:line="312" w:lineRule="auto"/>
        <w:ind w:firstLine="720"/>
        <w:rPr>
          <w:rFonts w:ascii="Arial" w:hAnsi="Arial" w:cs="Arial"/>
          <w:sz w:val="18"/>
          <w:szCs w:val="18"/>
        </w:rPr>
      </w:pPr>
      <w:r w:rsidRPr="00964AC4">
        <w:rPr>
          <w:rFonts w:ascii="Arial" w:hAnsi="Arial" w:cs="Arial"/>
          <w:b/>
          <w:sz w:val="18"/>
          <w:szCs w:val="18"/>
        </w:rPr>
        <w:t>Stratejik Amaç-</w:t>
      </w:r>
      <w:r>
        <w:rPr>
          <w:rFonts w:ascii="Arial" w:hAnsi="Arial" w:cs="Arial"/>
          <w:b/>
          <w:sz w:val="18"/>
          <w:szCs w:val="18"/>
        </w:rPr>
        <w:t>3</w:t>
      </w:r>
      <w:r w:rsidRPr="00964AC4">
        <w:rPr>
          <w:rFonts w:ascii="Arial" w:hAnsi="Arial" w:cs="Arial"/>
          <w:b/>
          <w:sz w:val="18"/>
          <w:szCs w:val="18"/>
        </w:rPr>
        <w:t>.</w:t>
      </w:r>
      <w:r w:rsidRPr="00964AC4">
        <w:rPr>
          <w:rFonts w:ascii="Arial" w:hAnsi="Arial" w:cs="Arial"/>
          <w:sz w:val="18"/>
          <w:szCs w:val="18"/>
        </w:rPr>
        <w:t xml:space="preserve"> </w:t>
      </w:r>
      <w:r w:rsidRPr="0036732C">
        <w:rPr>
          <w:rFonts w:ascii="Arial" w:hAnsi="Arial" w:cs="Arial"/>
          <w:sz w:val="18"/>
          <w:szCs w:val="18"/>
        </w:rPr>
        <w:t>İl afet planı hazırlanarak planın uygulanabilir bir biçimde olması sağlanacaktır. Plan ka</w:t>
      </w:r>
      <w:r w:rsidRPr="0036732C">
        <w:rPr>
          <w:rFonts w:ascii="Arial" w:hAnsi="Arial" w:cs="Arial"/>
          <w:sz w:val="18"/>
          <w:szCs w:val="18"/>
        </w:rPr>
        <w:t>p</w:t>
      </w:r>
      <w:r w:rsidRPr="0036732C">
        <w:rPr>
          <w:rFonts w:ascii="Arial" w:hAnsi="Arial" w:cs="Arial"/>
          <w:sz w:val="18"/>
          <w:szCs w:val="18"/>
        </w:rPr>
        <w:t xml:space="preserve">samında Bitlis Afet Bilgi Sistemi (BABİS) kurulacaktır. Bu kapsamda ildeki tüm kurum ve kuruluşlar ile her türlü zarar azaltıcı çalışmalar yürütülecektir. </w:t>
      </w:r>
    </w:p>
    <w:p w:rsidR="0036732C" w:rsidRPr="0036732C" w:rsidRDefault="0036732C" w:rsidP="0036732C">
      <w:pPr>
        <w:spacing w:line="312" w:lineRule="auto"/>
        <w:ind w:firstLine="720"/>
        <w:rPr>
          <w:rFonts w:ascii="Arial" w:hAnsi="Arial" w:cs="Arial"/>
          <w:sz w:val="18"/>
          <w:szCs w:val="18"/>
        </w:rPr>
      </w:pPr>
    </w:p>
    <w:p w:rsidR="0036732C" w:rsidRPr="0036732C" w:rsidRDefault="0036732C" w:rsidP="0036732C">
      <w:pPr>
        <w:spacing w:line="312" w:lineRule="auto"/>
        <w:ind w:firstLine="720"/>
        <w:rPr>
          <w:rFonts w:ascii="Arial" w:hAnsi="Arial" w:cs="Arial"/>
          <w:sz w:val="18"/>
          <w:szCs w:val="18"/>
        </w:rPr>
      </w:pPr>
      <w:r w:rsidRPr="00964AC4">
        <w:rPr>
          <w:rFonts w:ascii="Arial" w:hAnsi="Arial" w:cs="Arial"/>
          <w:b/>
          <w:sz w:val="18"/>
          <w:szCs w:val="18"/>
        </w:rPr>
        <w:t>Stratejik Sonuç Hedefi</w:t>
      </w:r>
      <w:r>
        <w:rPr>
          <w:rFonts w:ascii="Arial" w:hAnsi="Arial" w:cs="Arial"/>
          <w:b/>
          <w:sz w:val="18"/>
          <w:szCs w:val="18"/>
        </w:rPr>
        <w:t xml:space="preserve">-3. </w:t>
      </w:r>
      <w:r w:rsidRPr="0036732C">
        <w:rPr>
          <w:rFonts w:ascii="Arial" w:hAnsi="Arial" w:cs="Arial"/>
          <w:sz w:val="18"/>
          <w:szCs w:val="18"/>
        </w:rPr>
        <w:t>Afet planında geçen her türlü ekipler gerçekçi bir biçimde oluşturularak bu ekipteki tüm personeli eğitimi düzenli olarak yapılacaktır.</w:t>
      </w:r>
    </w:p>
    <w:p w:rsidR="0036732C" w:rsidRPr="0036732C" w:rsidRDefault="00223891" w:rsidP="0036732C">
      <w:pPr>
        <w:spacing w:line="312" w:lineRule="auto"/>
        <w:ind w:firstLine="720"/>
        <w:rPr>
          <w:rFonts w:ascii="Arial" w:hAnsi="Arial" w:cs="Arial"/>
          <w:sz w:val="18"/>
          <w:szCs w:val="18"/>
        </w:rPr>
      </w:pPr>
      <w:bookmarkStart w:id="1755" w:name="_Toc272493541"/>
      <w:bookmarkStart w:id="1756" w:name="_Toc272493764"/>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-3-1.</w:t>
      </w:r>
      <w:bookmarkEnd w:id="1755"/>
      <w:bookmarkEnd w:id="1756"/>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Oluşturulan afet veri tabanı kullanılarak ilin afet risk haritası hazırlanacak ve afet öncelikleri belirlenecektir.</w:t>
      </w:r>
    </w:p>
    <w:p w:rsidR="0036732C" w:rsidRPr="0036732C" w:rsidRDefault="00223891" w:rsidP="0036732C">
      <w:pPr>
        <w:spacing w:line="312" w:lineRule="auto"/>
        <w:ind w:firstLine="720"/>
        <w:rPr>
          <w:rFonts w:ascii="Arial" w:hAnsi="Arial" w:cs="Arial"/>
          <w:sz w:val="18"/>
          <w:szCs w:val="18"/>
        </w:rPr>
      </w:pPr>
      <w:bookmarkStart w:id="1757" w:name="_Toc272493542"/>
      <w:bookmarkStart w:id="1758" w:name="_Toc272493765"/>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-3-2.</w:t>
      </w:r>
      <w:bookmarkEnd w:id="1757"/>
      <w:bookmarkEnd w:id="1758"/>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Zarar azaltma aşaması, Hazırlık aşaması, Acil müdahale aşaması ve geri dön</w:t>
      </w:r>
      <w:r w:rsidR="0036732C" w:rsidRPr="0036732C">
        <w:rPr>
          <w:rFonts w:ascii="Arial" w:hAnsi="Arial" w:cs="Arial"/>
          <w:sz w:val="18"/>
          <w:szCs w:val="18"/>
        </w:rPr>
        <w:t>ü</w:t>
      </w:r>
      <w:r w:rsidR="0036732C" w:rsidRPr="0036732C">
        <w:rPr>
          <w:rFonts w:ascii="Arial" w:hAnsi="Arial" w:cs="Arial"/>
          <w:sz w:val="18"/>
          <w:szCs w:val="18"/>
        </w:rPr>
        <w:t>şüm aşaması planları hazırlanacaktır.</w:t>
      </w:r>
    </w:p>
    <w:p w:rsidR="0036732C" w:rsidRPr="0036732C" w:rsidRDefault="0036732C" w:rsidP="0036732C">
      <w:pPr>
        <w:spacing w:line="312" w:lineRule="auto"/>
        <w:ind w:firstLine="720"/>
        <w:rPr>
          <w:rFonts w:ascii="Arial" w:hAnsi="Arial" w:cs="Arial"/>
          <w:sz w:val="18"/>
          <w:szCs w:val="18"/>
        </w:rPr>
      </w:pPr>
    </w:p>
    <w:p w:rsidR="0036732C" w:rsidRPr="0036732C" w:rsidRDefault="0036732C" w:rsidP="001A096E">
      <w:pPr>
        <w:shd w:val="clear" w:color="auto" w:fill="E7FFFF"/>
        <w:spacing w:line="312" w:lineRule="auto"/>
        <w:ind w:firstLine="720"/>
        <w:rPr>
          <w:rFonts w:ascii="Arial" w:hAnsi="Arial" w:cs="Arial"/>
          <w:sz w:val="18"/>
          <w:szCs w:val="18"/>
        </w:rPr>
      </w:pPr>
      <w:r w:rsidRPr="00964AC4">
        <w:rPr>
          <w:rFonts w:ascii="Arial" w:hAnsi="Arial" w:cs="Arial"/>
          <w:b/>
          <w:sz w:val="18"/>
          <w:szCs w:val="18"/>
        </w:rPr>
        <w:t>Stratejik Amaç-</w:t>
      </w:r>
      <w:r>
        <w:rPr>
          <w:rFonts w:ascii="Arial" w:hAnsi="Arial" w:cs="Arial"/>
          <w:b/>
          <w:sz w:val="18"/>
          <w:szCs w:val="18"/>
        </w:rPr>
        <w:t>4</w:t>
      </w:r>
      <w:r w:rsidRPr="00964AC4">
        <w:rPr>
          <w:rFonts w:ascii="Arial" w:hAnsi="Arial" w:cs="Arial"/>
          <w:b/>
          <w:sz w:val="18"/>
          <w:szCs w:val="18"/>
        </w:rPr>
        <w:t>.</w:t>
      </w:r>
      <w:r w:rsidRPr="00964AC4">
        <w:rPr>
          <w:rFonts w:ascii="Arial" w:hAnsi="Arial" w:cs="Arial"/>
          <w:sz w:val="18"/>
          <w:szCs w:val="18"/>
        </w:rPr>
        <w:t xml:space="preserve"> </w:t>
      </w:r>
      <w:r w:rsidRPr="0036732C">
        <w:rPr>
          <w:rFonts w:ascii="Arial" w:hAnsi="Arial" w:cs="Arial"/>
          <w:sz w:val="18"/>
          <w:szCs w:val="18"/>
        </w:rPr>
        <w:t>Başta İl Merkezinden geçen dere olmak üzere İl genelinde yerleşim yerlerini tehdit eden dere ve akarsuları tespit edilerek bunların yerleşim yerlerine zarar vermeyecek şekilde ıslahlarının yapılması</w:t>
      </w:r>
      <w:r w:rsidR="00643BCD">
        <w:rPr>
          <w:rFonts w:ascii="Arial" w:hAnsi="Arial" w:cs="Arial"/>
          <w:sz w:val="18"/>
          <w:szCs w:val="18"/>
        </w:rPr>
        <w:t>,</w:t>
      </w:r>
      <w:r w:rsidRPr="0036732C">
        <w:rPr>
          <w:rFonts w:ascii="Arial" w:hAnsi="Arial" w:cs="Arial"/>
          <w:sz w:val="18"/>
          <w:szCs w:val="18"/>
        </w:rPr>
        <w:t xml:space="preserve">  su ken</w:t>
      </w:r>
      <w:r w:rsidRPr="0036732C">
        <w:rPr>
          <w:rFonts w:ascii="Arial" w:hAnsi="Arial" w:cs="Arial"/>
          <w:sz w:val="18"/>
          <w:szCs w:val="18"/>
        </w:rPr>
        <w:t>a</w:t>
      </w:r>
      <w:r w:rsidRPr="0036732C">
        <w:rPr>
          <w:rFonts w:ascii="Arial" w:hAnsi="Arial" w:cs="Arial"/>
          <w:sz w:val="18"/>
          <w:szCs w:val="18"/>
        </w:rPr>
        <w:t>rında su yatağını bozan yerleşim yerlerinin daha güvenli yerlere taşınmasını sağlamak</w:t>
      </w:r>
    </w:p>
    <w:p w:rsidR="0036732C" w:rsidRDefault="0036732C" w:rsidP="0036732C">
      <w:pPr>
        <w:spacing w:line="312" w:lineRule="auto"/>
        <w:ind w:firstLine="720"/>
        <w:rPr>
          <w:rFonts w:ascii="Arial" w:hAnsi="Arial" w:cs="Arial"/>
          <w:sz w:val="18"/>
          <w:szCs w:val="18"/>
        </w:rPr>
      </w:pPr>
    </w:p>
    <w:p w:rsidR="0036732C" w:rsidRPr="0036732C" w:rsidRDefault="0036732C" w:rsidP="0036732C">
      <w:pPr>
        <w:spacing w:line="312" w:lineRule="auto"/>
        <w:ind w:firstLine="720"/>
        <w:rPr>
          <w:rFonts w:ascii="Arial" w:hAnsi="Arial" w:cs="Arial"/>
          <w:sz w:val="18"/>
          <w:szCs w:val="18"/>
        </w:rPr>
      </w:pPr>
      <w:r w:rsidRPr="00964AC4">
        <w:rPr>
          <w:rFonts w:ascii="Arial" w:hAnsi="Arial" w:cs="Arial"/>
          <w:b/>
          <w:sz w:val="18"/>
          <w:szCs w:val="18"/>
        </w:rPr>
        <w:t>Stratejik Sonuç Hedefi</w:t>
      </w:r>
      <w:r>
        <w:rPr>
          <w:rFonts w:ascii="Arial" w:hAnsi="Arial" w:cs="Arial"/>
          <w:b/>
          <w:sz w:val="18"/>
          <w:szCs w:val="18"/>
        </w:rPr>
        <w:t xml:space="preserve">-4. </w:t>
      </w:r>
      <w:r w:rsidRPr="0036732C">
        <w:rPr>
          <w:rFonts w:ascii="Arial" w:hAnsi="Arial" w:cs="Arial"/>
          <w:sz w:val="18"/>
          <w:szCs w:val="18"/>
        </w:rPr>
        <w:t>İl genelinde yerleşim yerlerini tehdit eden dere ve akarsuların tespitinin yapılması</w:t>
      </w:r>
    </w:p>
    <w:p w:rsidR="0036732C" w:rsidRPr="0036732C" w:rsidRDefault="0036732C" w:rsidP="0036732C">
      <w:pPr>
        <w:spacing w:line="312" w:lineRule="auto"/>
        <w:ind w:firstLine="720"/>
        <w:rPr>
          <w:rFonts w:ascii="Arial" w:hAnsi="Arial" w:cs="Arial"/>
          <w:sz w:val="18"/>
          <w:szCs w:val="18"/>
        </w:rPr>
      </w:pPr>
    </w:p>
    <w:p w:rsidR="0036732C" w:rsidRPr="0036732C" w:rsidRDefault="00223891" w:rsidP="0036732C">
      <w:pPr>
        <w:spacing w:line="312" w:lineRule="auto"/>
        <w:ind w:firstLine="720"/>
        <w:rPr>
          <w:rFonts w:ascii="Arial" w:hAnsi="Arial" w:cs="Arial"/>
          <w:sz w:val="18"/>
          <w:szCs w:val="18"/>
        </w:rPr>
      </w:pPr>
      <w:bookmarkStart w:id="1759" w:name="_Toc272493543"/>
      <w:bookmarkStart w:id="1760" w:name="_Toc272493766"/>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-4-1.</w:t>
      </w:r>
      <w:bookmarkEnd w:id="1759"/>
      <w:bookmarkEnd w:id="1760"/>
      <w:r w:rsidR="0036732C" w:rsidRPr="00964AC4">
        <w:rPr>
          <w:rStyle w:val="StilKalnCharChar"/>
          <w:rFonts w:ascii="Arial" w:hAnsi="Arial" w:cs="Arial"/>
          <w:b/>
          <w:sz w:val="18"/>
          <w:szCs w:val="18"/>
        </w:rPr>
        <w:t xml:space="preserve"> </w:t>
      </w:r>
      <w:r w:rsidR="0036732C" w:rsidRPr="0036732C">
        <w:rPr>
          <w:rFonts w:ascii="Arial" w:hAnsi="Arial" w:cs="Arial"/>
          <w:sz w:val="18"/>
          <w:szCs w:val="18"/>
        </w:rPr>
        <w:t>İlgili kurum ve kuruluşlar ile dere ve akarsuların ıslahlarının yapılması sağlan</w:t>
      </w:r>
      <w:r w:rsidR="0036732C" w:rsidRPr="0036732C">
        <w:rPr>
          <w:rFonts w:ascii="Arial" w:hAnsi="Arial" w:cs="Arial"/>
          <w:sz w:val="18"/>
          <w:szCs w:val="18"/>
        </w:rPr>
        <w:t>a</w:t>
      </w:r>
      <w:r w:rsidR="0036732C" w:rsidRPr="0036732C">
        <w:rPr>
          <w:rFonts w:ascii="Arial" w:hAnsi="Arial" w:cs="Arial"/>
          <w:sz w:val="18"/>
          <w:szCs w:val="18"/>
        </w:rPr>
        <w:t>caktır</w:t>
      </w:r>
    </w:p>
    <w:p w:rsidR="0036732C" w:rsidRPr="0036732C" w:rsidRDefault="00223891" w:rsidP="0036732C">
      <w:pPr>
        <w:spacing w:line="312" w:lineRule="auto"/>
        <w:ind w:firstLine="720"/>
        <w:rPr>
          <w:rFonts w:ascii="Arial" w:hAnsi="Arial" w:cs="Arial"/>
          <w:sz w:val="18"/>
          <w:szCs w:val="18"/>
        </w:rPr>
      </w:pPr>
      <w:bookmarkStart w:id="1761" w:name="_Toc272493544"/>
      <w:bookmarkStart w:id="1762" w:name="_Toc272493767"/>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-4-2.</w:t>
      </w:r>
      <w:bookmarkEnd w:id="1761"/>
      <w:bookmarkEnd w:id="1762"/>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Su taşkınına karşı tehlike arz eden ev ve işyerlerinin güvenli yerlere taşınması sağlanacaktır</w:t>
      </w:r>
    </w:p>
    <w:p w:rsidR="0036732C" w:rsidRPr="0036732C" w:rsidRDefault="0036732C" w:rsidP="0036732C">
      <w:pPr>
        <w:spacing w:line="312" w:lineRule="auto"/>
        <w:ind w:firstLine="720"/>
        <w:rPr>
          <w:rFonts w:ascii="Arial" w:hAnsi="Arial" w:cs="Arial"/>
          <w:sz w:val="18"/>
          <w:szCs w:val="18"/>
        </w:rPr>
      </w:pPr>
    </w:p>
    <w:p w:rsidR="0036732C" w:rsidRPr="0036732C" w:rsidRDefault="0036732C" w:rsidP="00214422">
      <w:pPr>
        <w:shd w:val="clear" w:color="auto" w:fill="E7FFFF"/>
        <w:spacing w:line="312" w:lineRule="auto"/>
        <w:ind w:firstLine="720"/>
        <w:rPr>
          <w:rFonts w:ascii="Arial" w:hAnsi="Arial" w:cs="Arial"/>
          <w:sz w:val="18"/>
          <w:szCs w:val="18"/>
        </w:rPr>
      </w:pPr>
      <w:r w:rsidRPr="00964AC4">
        <w:rPr>
          <w:rFonts w:ascii="Arial" w:hAnsi="Arial" w:cs="Arial"/>
          <w:b/>
          <w:sz w:val="18"/>
          <w:szCs w:val="18"/>
        </w:rPr>
        <w:t>Stratejik Amaç-</w:t>
      </w:r>
      <w:r>
        <w:rPr>
          <w:rFonts w:ascii="Arial" w:hAnsi="Arial" w:cs="Arial"/>
          <w:b/>
          <w:sz w:val="18"/>
          <w:szCs w:val="18"/>
        </w:rPr>
        <w:t>5</w:t>
      </w:r>
      <w:r w:rsidRPr="00964AC4">
        <w:rPr>
          <w:rFonts w:ascii="Arial" w:hAnsi="Arial" w:cs="Arial"/>
          <w:b/>
          <w:sz w:val="18"/>
          <w:szCs w:val="18"/>
        </w:rPr>
        <w:t>.</w:t>
      </w:r>
      <w:r w:rsidRPr="00964AC4">
        <w:rPr>
          <w:rFonts w:ascii="Arial" w:hAnsi="Arial" w:cs="Arial"/>
          <w:sz w:val="18"/>
          <w:szCs w:val="18"/>
        </w:rPr>
        <w:t xml:space="preserve"> </w:t>
      </w:r>
      <w:r w:rsidRPr="0036732C">
        <w:rPr>
          <w:rFonts w:ascii="Arial" w:hAnsi="Arial" w:cs="Arial"/>
          <w:sz w:val="18"/>
          <w:szCs w:val="18"/>
        </w:rPr>
        <w:t>Afet öncesi, sırası ve sonrası başta Kamu Kurum Kuruluş çalışanları ile sivil toplum kur</w:t>
      </w:r>
      <w:r w:rsidRPr="0036732C">
        <w:rPr>
          <w:rFonts w:ascii="Arial" w:hAnsi="Arial" w:cs="Arial"/>
          <w:sz w:val="18"/>
          <w:szCs w:val="18"/>
        </w:rPr>
        <w:t>u</w:t>
      </w:r>
      <w:r w:rsidRPr="0036732C">
        <w:rPr>
          <w:rFonts w:ascii="Arial" w:hAnsi="Arial" w:cs="Arial"/>
          <w:sz w:val="18"/>
          <w:szCs w:val="18"/>
        </w:rPr>
        <w:t>luşları olmak üzere tüm halkın bilinçlendirilmesi, tehditler hakkında bilgi sahibi olmaları ve ne yapılması gerektiği kon</w:t>
      </w:r>
      <w:r w:rsidRPr="0036732C">
        <w:rPr>
          <w:rFonts w:ascii="Arial" w:hAnsi="Arial" w:cs="Arial"/>
          <w:sz w:val="18"/>
          <w:szCs w:val="18"/>
        </w:rPr>
        <w:t>u</w:t>
      </w:r>
      <w:r w:rsidRPr="0036732C">
        <w:rPr>
          <w:rFonts w:ascii="Arial" w:hAnsi="Arial" w:cs="Arial"/>
          <w:sz w:val="18"/>
          <w:szCs w:val="18"/>
        </w:rPr>
        <w:t>larına eğitimler yapmak</w:t>
      </w:r>
    </w:p>
    <w:p w:rsidR="0036732C" w:rsidRPr="0036732C" w:rsidRDefault="0036732C" w:rsidP="0036732C">
      <w:pPr>
        <w:spacing w:line="312" w:lineRule="auto"/>
        <w:ind w:firstLine="720"/>
        <w:rPr>
          <w:rFonts w:ascii="Arial" w:hAnsi="Arial" w:cs="Arial"/>
          <w:sz w:val="18"/>
          <w:szCs w:val="18"/>
        </w:rPr>
      </w:pPr>
      <w:r w:rsidRPr="00964AC4">
        <w:rPr>
          <w:rFonts w:ascii="Arial" w:hAnsi="Arial" w:cs="Arial"/>
          <w:b/>
          <w:sz w:val="18"/>
          <w:szCs w:val="18"/>
        </w:rPr>
        <w:t>Stratejik Sonuç Hedefi</w:t>
      </w:r>
      <w:r>
        <w:rPr>
          <w:rFonts w:ascii="Arial" w:hAnsi="Arial" w:cs="Arial"/>
          <w:b/>
          <w:sz w:val="18"/>
          <w:szCs w:val="18"/>
        </w:rPr>
        <w:t>-5</w:t>
      </w:r>
      <w:r w:rsidRPr="00964AC4">
        <w:rPr>
          <w:rFonts w:ascii="Arial" w:hAnsi="Arial" w:cs="Arial"/>
          <w:b/>
          <w:sz w:val="18"/>
          <w:szCs w:val="18"/>
        </w:rPr>
        <w:t>.</w:t>
      </w:r>
      <w:r>
        <w:rPr>
          <w:rFonts w:ascii="Arial" w:hAnsi="Arial" w:cs="Arial"/>
          <w:b/>
          <w:sz w:val="18"/>
          <w:szCs w:val="18"/>
        </w:rPr>
        <w:t xml:space="preserve"> </w:t>
      </w:r>
      <w:r w:rsidRPr="0036732C">
        <w:rPr>
          <w:rFonts w:ascii="Arial" w:hAnsi="Arial" w:cs="Arial"/>
          <w:sz w:val="18"/>
          <w:szCs w:val="18"/>
        </w:rPr>
        <w:t>Afet konularında tüm kesimlere eğitim verilerek bilgilendirmek</w:t>
      </w:r>
    </w:p>
    <w:p w:rsidR="0036732C" w:rsidRPr="0036732C" w:rsidRDefault="00223891" w:rsidP="0036732C">
      <w:pPr>
        <w:spacing w:line="312" w:lineRule="auto"/>
        <w:ind w:firstLine="720"/>
        <w:rPr>
          <w:rFonts w:ascii="Arial" w:hAnsi="Arial" w:cs="Arial"/>
          <w:sz w:val="18"/>
          <w:szCs w:val="18"/>
        </w:rPr>
      </w:pPr>
      <w:bookmarkStart w:id="1763" w:name="_Toc272493545"/>
      <w:bookmarkStart w:id="1764" w:name="_Toc272493768"/>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-5-1.</w:t>
      </w:r>
      <w:bookmarkEnd w:id="1763"/>
      <w:bookmarkEnd w:id="1764"/>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Halk afet konularında bilinçlendirilecektir.</w:t>
      </w:r>
    </w:p>
    <w:p w:rsidR="0036732C" w:rsidRPr="0036732C" w:rsidRDefault="00223891" w:rsidP="0036732C">
      <w:pPr>
        <w:spacing w:line="312" w:lineRule="auto"/>
        <w:ind w:firstLine="720"/>
        <w:rPr>
          <w:rFonts w:ascii="Arial" w:hAnsi="Arial" w:cs="Arial"/>
          <w:sz w:val="18"/>
          <w:szCs w:val="18"/>
        </w:rPr>
      </w:pPr>
      <w:bookmarkStart w:id="1765" w:name="_Toc272493546"/>
      <w:bookmarkStart w:id="1766" w:name="_Toc272493769"/>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-5-2.</w:t>
      </w:r>
      <w:bookmarkEnd w:id="1765"/>
      <w:bookmarkEnd w:id="1766"/>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Basın ve yayın kuruluşları aracılığı ile halka gerekli duyurular yapılacaktır.</w:t>
      </w:r>
    </w:p>
    <w:p w:rsidR="0036732C" w:rsidRPr="0036732C" w:rsidRDefault="00223891" w:rsidP="0036732C">
      <w:pPr>
        <w:spacing w:line="312" w:lineRule="auto"/>
        <w:ind w:firstLine="720"/>
        <w:rPr>
          <w:rFonts w:ascii="Arial" w:hAnsi="Arial" w:cs="Arial"/>
          <w:sz w:val="18"/>
          <w:szCs w:val="18"/>
        </w:rPr>
      </w:pPr>
      <w:bookmarkStart w:id="1767" w:name="_Toc272493547"/>
      <w:bookmarkStart w:id="1768" w:name="_Toc272493770"/>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-5-3.</w:t>
      </w:r>
      <w:bookmarkEnd w:id="1767"/>
      <w:bookmarkEnd w:id="1768"/>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Okullarda eğitimler yapılacaktır..</w:t>
      </w:r>
    </w:p>
    <w:p w:rsidR="0036732C" w:rsidRPr="0036732C" w:rsidRDefault="00223891" w:rsidP="0036732C">
      <w:pPr>
        <w:spacing w:line="312" w:lineRule="auto"/>
        <w:ind w:firstLine="720"/>
        <w:rPr>
          <w:rFonts w:ascii="Arial" w:hAnsi="Arial" w:cs="Arial"/>
          <w:sz w:val="18"/>
          <w:szCs w:val="18"/>
        </w:rPr>
      </w:pPr>
      <w:bookmarkStart w:id="1769" w:name="_Toc272493548"/>
      <w:bookmarkStart w:id="1770" w:name="_Toc272493771"/>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-5-4.</w:t>
      </w:r>
      <w:bookmarkEnd w:id="1769"/>
      <w:bookmarkEnd w:id="1770"/>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Muhtarlıklar kullanılarak eğitimler yapılacaktır.</w:t>
      </w:r>
    </w:p>
    <w:p w:rsidR="0036732C" w:rsidRPr="0036732C" w:rsidRDefault="00002B5B" w:rsidP="0036732C">
      <w:pPr>
        <w:spacing w:line="312" w:lineRule="auto"/>
        <w:ind w:firstLine="720"/>
        <w:rPr>
          <w:rFonts w:ascii="Arial" w:hAnsi="Arial" w:cs="Arial"/>
          <w:sz w:val="18"/>
          <w:szCs w:val="18"/>
        </w:rPr>
      </w:pPr>
      <w:bookmarkStart w:id="1771" w:name="_Toc272493549"/>
      <w:bookmarkStart w:id="1772" w:name="_Toc272493772"/>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-5-5.</w:t>
      </w:r>
      <w:bookmarkEnd w:id="1771"/>
      <w:bookmarkEnd w:id="1772"/>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Camiler kullanılarak eğitimler verilecektir..</w:t>
      </w:r>
    </w:p>
    <w:p w:rsidR="00720C55" w:rsidRPr="0036732C" w:rsidRDefault="00002B5B" w:rsidP="0036732C">
      <w:pPr>
        <w:spacing w:line="312" w:lineRule="auto"/>
        <w:ind w:firstLine="720"/>
        <w:rPr>
          <w:rFonts w:ascii="Arial" w:hAnsi="Arial" w:cs="Arial"/>
          <w:sz w:val="18"/>
          <w:szCs w:val="18"/>
        </w:rPr>
      </w:pPr>
      <w:bookmarkStart w:id="1773" w:name="_Toc272493550"/>
      <w:bookmarkStart w:id="1774" w:name="_Toc272493773"/>
      <w:r w:rsidRPr="00002B5B">
        <w:rPr>
          <w:rFonts w:ascii="Arial" w:hAnsi="Arial" w:cs="Arial"/>
          <w:b/>
          <w:sz w:val="20"/>
          <w:szCs w:val="20"/>
        </w:rPr>
        <w:t>Performans Hedefi</w:t>
      </w:r>
      <w:r>
        <w:rPr>
          <w:rStyle w:val="StilKalnCharChar"/>
          <w:rFonts w:ascii="Arial" w:hAnsi="Arial" w:cs="Arial"/>
          <w:b/>
          <w:sz w:val="18"/>
          <w:szCs w:val="18"/>
        </w:rPr>
        <w:t xml:space="preserve"> </w:t>
      </w:r>
      <w:r w:rsidR="0036732C">
        <w:rPr>
          <w:rStyle w:val="StilKalnCharChar"/>
          <w:rFonts w:ascii="Arial" w:hAnsi="Arial" w:cs="Arial"/>
          <w:b/>
          <w:sz w:val="18"/>
          <w:szCs w:val="18"/>
        </w:rPr>
        <w:t>-5-6.</w:t>
      </w:r>
      <w:bookmarkEnd w:id="1773"/>
      <w:bookmarkEnd w:id="1774"/>
      <w:r w:rsidR="0036732C" w:rsidRPr="00964AC4">
        <w:rPr>
          <w:rStyle w:val="StilKalnCharChar"/>
          <w:rFonts w:ascii="Arial" w:hAnsi="Arial" w:cs="Arial"/>
          <w:b/>
          <w:sz w:val="18"/>
          <w:szCs w:val="18"/>
        </w:rPr>
        <w:t xml:space="preserve"> </w:t>
      </w:r>
      <w:r w:rsidR="0036732C" w:rsidRPr="00964AC4">
        <w:rPr>
          <w:rStyle w:val="StilKalnCharChar"/>
          <w:rFonts w:ascii="Arial" w:hAnsi="Arial" w:cs="Arial"/>
          <w:sz w:val="18"/>
          <w:szCs w:val="18"/>
        </w:rPr>
        <w:t xml:space="preserve"> </w:t>
      </w:r>
      <w:r w:rsidR="0036732C" w:rsidRPr="00964AC4">
        <w:rPr>
          <w:rFonts w:ascii="Arial" w:hAnsi="Arial" w:cs="Arial"/>
          <w:sz w:val="18"/>
          <w:szCs w:val="18"/>
        </w:rPr>
        <w:t xml:space="preserve"> </w:t>
      </w:r>
      <w:r w:rsidR="0036732C" w:rsidRPr="0036732C">
        <w:rPr>
          <w:rFonts w:ascii="Arial" w:hAnsi="Arial" w:cs="Arial"/>
          <w:sz w:val="18"/>
          <w:szCs w:val="18"/>
        </w:rPr>
        <w:t>Kamu Kurum Kuruluşları ile sivil toplum kuruluşlarına periyodik eğitimler veril</w:t>
      </w:r>
      <w:r w:rsidR="0036732C" w:rsidRPr="0036732C">
        <w:rPr>
          <w:rFonts w:ascii="Arial" w:hAnsi="Arial" w:cs="Arial"/>
          <w:sz w:val="18"/>
          <w:szCs w:val="18"/>
        </w:rPr>
        <w:t>e</w:t>
      </w:r>
      <w:r w:rsidR="0036732C" w:rsidRPr="0036732C">
        <w:rPr>
          <w:rFonts w:ascii="Arial" w:hAnsi="Arial" w:cs="Arial"/>
          <w:sz w:val="18"/>
          <w:szCs w:val="18"/>
        </w:rPr>
        <w:t>cektir..</w:t>
      </w:r>
    </w:p>
    <w:p w:rsidR="0036732C" w:rsidRPr="0036732C" w:rsidRDefault="0036732C" w:rsidP="001A096E">
      <w:pPr>
        <w:shd w:val="clear" w:color="auto" w:fill="E7FFFF"/>
        <w:spacing w:line="312" w:lineRule="auto"/>
        <w:ind w:firstLine="720"/>
        <w:rPr>
          <w:rFonts w:ascii="Arial" w:hAnsi="Arial" w:cs="Arial"/>
          <w:sz w:val="18"/>
          <w:szCs w:val="18"/>
        </w:rPr>
      </w:pPr>
      <w:r w:rsidRPr="00964AC4">
        <w:rPr>
          <w:rFonts w:ascii="Arial" w:hAnsi="Arial" w:cs="Arial"/>
          <w:b/>
          <w:sz w:val="18"/>
          <w:szCs w:val="18"/>
        </w:rPr>
        <w:t>Stratejik Amaç-</w:t>
      </w:r>
      <w:r>
        <w:rPr>
          <w:rFonts w:ascii="Arial" w:hAnsi="Arial" w:cs="Arial"/>
          <w:b/>
          <w:sz w:val="18"/>
          <w:szCs w:val="18"/>
        </w:rPr>
        <w:t>6</w:t>
      </w:r>
      <w:r w:rsidRPr="00964AC4">
        <w:rPr>
          <w:rFonts w:ascii="Arial" w:hAnsi="Arial" w:cs="Arial"/>
          <w:b/>
          <w:sz w:val="18"/>
          <w:szCs w:val="18"/>
        </w:rPr>
        <w:t>.</w:t>
      </w:r>
      <w:r w:rsidRPr="00964AC4">
        <w:rPr>
          <w:rFonts w:ascii="Arial" w:hAnsi="Arial" w:cs="Arial"/>
          <w:sz w:val="18"/>
          <w:szCs w:val="18"/>
        </w:rPr>
        <w:t xml:space="preserve"> </w:t>
      </w:r>
      <w:r w:rsidRPr="0036732C">
        <w:rPr>
          <w:rFonts w:ascii="Arial" w:hAnsi="Arial" w:cs="Arial"/>
          <w:sz w:val="18"/>
          <w:szCs w:val="18"/>
        </w:rPr>
        <w:t>ilimizde her türlü acil durum ve afetlerle etkin bir şekilde mücadele edebilme ve gerektiği</w:t>
      </w:r>
      <w:r w:rsidRPr="0036732C">
        <w:rPr>
          <w:rFonts w:ascii="Arial" w:hAnsi="Arial" w:cs="Arial"/>
          <w:sz w:val="18"/>
          <w:szCs w:val="18"/>
        </w:rPr>
        <w:t>n</w:t>
      </w:r>
      <w:r w:rsidRPr="0036732C">
        <w:rPr>
          <w:rFonts w:ascii="Arial" w:hAnsi="Arial" w:cs="Arial"/>
          <w:sz w:val="18"/>
          <w:szCs w:val="18"/>
        </w:rPr>
        <w:t>de etkin müdahale edilebilmesi amacı ile bilişim teknolojileri imkanlarını kullanma sureti ile kurumsal ve teknik alt yapıyı oluşturmak.</w:t>
      </w:r>
    </w:p>
    <w:p w:rsidR="00174A43" w:rsidRDefault="00174A43" w:rsidP="001850B7">
      <w:pPr>
        <w:pStyle w:val="Balk2"/>
        <w:rPr>
          <w:sz w:val="18"/>
          <w:szCs w:val="18"/>
        </w:rPr>
      </w:pPr>
    </w:p>
    <w:p w:rsidR="004C2FB9" w:rsidRPr="004C2FB9" w:rsidRDefault="00A76E4C" w:rsidP="00214422">
      <w:pPr>
        <w:pStyle w:val="Balk2"/>
      </w:pPr>
      <w:bookmarkStart w:id="1775" w:name="_Toc272517037"/>
      <w:bookmarkStart w:id="1776" w:name="_Toc272517696"/>
      <w:bookmarkStart w:id="1777" w:name="_Toc272517774"/>
      <w:bookmarkStart w:id="1778" w:name="_Toc272518015"/>
      <w:bookmarkStart w:id="1779" w:name="_Toc272518307"/>
      <w:bookmarkStart w:id="1780" w:name="_Toc272520522"/>
      <w:bookmarkStart w:id="1781" w:name="_Toc272523387"/>
      <w:bookmarkStart w:id="1782" w:name="_Toc272607226"/>
      <w:bookmarkStart w:id="1783" w:name="_Toc273606737"/>
      <w:bookmarkStart w:id="1784" w:name="_Toc279387687"/>
      <w:bookmarkStart w:id="1785" w:name="_Toc306090909"/>
      <w:bookmarkStart w:id="1786" w:name="_Toc306095053"/>
      <w:bookmarkStart w:id="1787" w:name="_Toc309805076"/>
      <w:bookmarkStart w:id="1788" w:name="_Toc309805527"/>
      <w:bookmarkStart w:id="1789" w:name="_Toc309807252"/>
      <w:r>
        <w:t>l</w:t>
      </w:r>
      <w:r w:rsidR="001850B7" w:rsidRPr="007D0497">
        <w:t xml:space="preserve">. </w:t>
      </w:r>
      <w:r w:rsidR="00C25427">
        <w:t xml:space="preserve"> </w:t>
      </w:r>
      <w:r w:rsidR="001850B7">
        <w:t>ÖZEL KALEM</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rsidR="001850B7" w:rsidRDefault="001850B7" w:rsidP="001850B7">
      <w:pPr>
        <w:ind w:firstLine="720"/>
        <w:rPr>
          <w:rFonts w:ascii="Arial" w:hAnsi="Arial" w:cs="Arial"/>
          <w:sz w:val="18"/>
          <w:szCs w:val="18"/>
        </w:rPr>
      </w:pPr>
      <w:r w:rsidRPr="00404CE9">
        <w:rPr>
          <w:rFonts w:ascii="Arial" w:hAnsi="Arial" w:cs="Arial"/>
          <w:sz w:val="18"/>
          <w:szCs w:val="18"/>
        </w:rPr>
        <w:t xml:space="preserve">Yılı içinde ilimize gelen üst düzey bürokratlar ile bakanların temsil ve ağırlama giderlerinin karşılanması,  </w:t>
      </w:r>
    </w:p>
    <w:p w:rsidR="004C2FB9" w:rsidRPr="00404CE9" w:rsidRDefault="004C2FB9" w:rsidP="001850B7">
      <w:pPr>
        <w:ind w:firstLine="720"/>
        <w:rPr>
          <w:rFonts w:ascii="Arial" w:hAnsi="Arial" w:cs="Arial"/>
          <w:sz w:val="18"/>
          <w:szCs w:val="18"/>
        </w:rPr>
      </w:pPr>
    </w:p>
    <w:tbl>
      <w:tblPr>
        <w:tblW w:w="8180"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973"/>
        <w:gridCol w:w="4142"/>
        <w:gridCol w:w="1031"/>
        <w:gridCol w:w="1017"/>
        <w:gridCol w:w="1017"/>
      </w:tblGrid>
      <w:tr w:rsidR="00CA69EF" w:rsidRPr="003913EE" w:rsidTr="00F46CEB">
        <w:trPr>
          <w:trHeight w:val="298"/>
          <w:jc w:val="center"/>
        </w:trPr>
        <w:tc>
          <w:tcPr>
            <w:tcW w:w="973" w:type="dxa"/>
            <w:shd w:val="clear" w:color="auto" w:fill="CCFFFF"/>
            <w:vAlign w:val="center"/>
          </w:tcPr>
          <w:p w:rsidR="00CA69EF" w:rsidRPr="003913EE" w:rsidRDefault="00CA69EF" w:rsidP="003913EE">
            <w:pPr>
              <w:jc w:val="left"/>
              <w:rPr>
                <w:rFonts w:ascii="Arial" w:hAnsi="Arial" w:cs="Arial"/>
                <w:color w:val="0000FF"/>
                <w:sz w:val="16"/>
                <w:szCs w:val="16"/>
              </w:rPr>
            </w:pPr>
            <w:r w:rsidRPr="003913EE">
              <w:rPr>
                <w:rFonts w:ascii="Arial" w:hAnsi="Arial" w:cs="Arial"/>
                <w:color w:val="0000FF"/>
                <w:sz w:val="16"/>
                <w:szCs w:val="16"/>
              </w:rPr>
              <w:t>Faaliyet</w:t>
            </w:r>
          </w:p>
        </w:tc>
        <w:tc>
          <w:tcPr>
            <w:tcW w:w="4156" w:type="dxa"/>
            <w:shd w:val="clear" w:color="auto" w:fill="CCFFFF"/>
            <w:vAlign w:val="center"/>
          </w:tcPr>
          <w:p w:rsidR="00CA69EF" w:rsidRPr="003913EE" w:rsidRDefault="00CA69EF" w:rsidP="003913EE">
            <w:pPr>
              <w:jc w:val="left"/>
              <w:rPr>
                <w:rFonts w:ascii="Arial" w:hAnsi="Arial" w:cs="Arial"/>
                <w:color w:val="0000FF"/>
                <w:sz w:val="16"/>
                <w:szCs w:val="16"/>
              </w:rPr>
            </w:pPr>
            <w:r w:rsidRPr="003913EE">
              <w:rPr>
                <w:rFonts w:ascii="Arial" w:hAnsi="Arial" w:cs="Arial"/>
                <w:color w:val="0000FF"/>
                <w:sz w:val="16"/>
                <w:szCs w:val="16"/>
              </w:rPr>
              <w:t>Faaliyet ve Projeler</w:t>
            </w:r>
          </w:p>
        </w:tc>
        <w:tc>
          <w:tcPr>
            <w:tcW w:w="1031" w:type="dxa"/>
            <w:shd w:val="clear" w:color="auto" w:fill="CCFFFF"/>
            <w:vAlign w:val="center"/>
          </w:tcPr>
          <w:p w:rsidR="00CA69EF" w:rsidRPr="003913EE" w:rsidRDefault="00CA69EF" w:rsidP="00214422">
            <w:pPr>
              <w:jc w:val="center"/>
              <w:rPr>
                <w:rFonts w:ascii="Arial" w:hAnsi="Arial" w:cs="Arial"/>
                <w:color w:val="0000FF"/>
                <w:sz w:val="16"/>
                <w:szCs w:val="16"/>
              </w:rPr>
            </w:pPr>
            <w:r w:rsidRPr="003913EE">
              <w:rPr>
                <w:rFonts w:ascii="Arial" w:hAnsi="Arial" w:cs="Arial"/>
                <w:color w:val="0000FF"/>
                <w:sz w:val="16"/>
                <w:szCs w:val="16"/>
              </w:rPr>
              <w:t>201</w:t>
            </w:r>
            <w:r w:rsidR="00214422">
              <w:rPr>
                <w:rFonts w:ascii="Arial" w:hAnsi="Arial" w:cs="Arial"/>
                <w:color w:val="0000FF"/>
                <w:sz w:val="16"/>
                <w:szCs w:val="16"/>
              </w:rPr>
              <w:t>7</w:t>
            </w:r>
            <w:r w:rsidRPr="003913EE">
              <w:rPr>
                <w:rFonts w:ascii="Arial" w:hAnsi="Arial" w:cs="Arial"/>
                <w:color w:val="0000FF"/>
                <w:sz w:val="16"/>
                <w:szCs w:val="16"/>
              </w:rPr>
              <w:t>yılı</w:t>
            </w:r>
          </w:p>
        </w:tc>
        <w:tc>
          <w:tcPr>
            <w:tcW w:w="1003" w:type="dxa"/>
            <w:shd w:val="clear" w:color="auto" w:fill="CCFFFF"/>
            <w:vAlign w:val="center"/>
          </w:tcPr>
          <w:p w:rsidR="00CA69EF" w:rsidRPr="003913EE" w:rsidRDefault="00CA69EF" w:rsidP="00214422">
            <w:pPr>
              <w:jc w:val="center"/>
              <w:rPr>
                <w:rFonts w:ascii="Arial" w:hAnsi="Arial" w:cs="Arial"/>
                <w:color w:val="0000FF"/>
                <w:sz w:val="16"/>
                <w:szCs w:val="16"/>
              </w:rPr>
            </w:pPr>
            <w:r w:rsidRPr="003913EE">
              <w:rPr>
                <w:rFonts w:ascii="Arial" w:hAnsi="Arial" w:cs="Arial"/>
                <w:color w:val="0000FF"/>
                <w:sz w:val="16"/>
                <w:szCs w:val="16"/>
              </w:rPr>
              <w:t>201</w:t>
            </w:r>
            <w:r w:rsidR="00214422">
              <w:rPr>
                <w:rFonts w:ascii="Arial" w:hAnsi="Arial" w:cs="Arial"/>
                <w:color w:val="0000FF"/>
                <w:sz w:val="16"/>
                <w:szCs w:val="16"/>
              </w:rPr>
              <w:t>8</w:t>
            </w:r>
            <w:r w:rsidRPr="003913EE">
              <w:rPr>
                <w:rFonts w:ascii="Arial" w:hAnsi="Arial" w:cs="Arial"/>
                <w:color w:val="0000FF"/>
                <w:sz w:val="16"/>
                <w:szCs w:val="16"/>
              </w:rPr>
              <w:t xml:space="preserve"> yılı</w:t>
            </w:r>
          </w:p>
        </w:tc>
        <w:tc>
          <w:tcPr>
            <w:tcW w:w="1017" w:type="dxa"/>
            <w:shd w:val="clear" w:color="auto" w:fill="CCFFFF"/>
            <w:vAlign w:val="center"/>
          </w:tcPr>
          <w:p w:rsidR="00CA69EF" w:rsidRPr="003913EE" w:rsidRDefault="00CA69EF" w:rsidP="00214422">
            <w:pPr>
              <w:jc w:val="center"/>
              <w:rPr>
                <w:rFonts w:ascii="Arial" w:hAnsi="Arial" w:cs="Arial"/>
                <w:color w:val="0000FF"/>
                <w:sz w:val="16"/>
                <w:szCs w:val="16"/>
              </w:rPr>
            </w:pPr>
            <w:r w:rsidRPr="003913EE">
              <w:rPr>
                <w:rFonts w:ascii="Arial" w:hAnsi="Arial" w:cs="Arial"/>
                <w:color w:val="0000FF"/>
                <w:sz w:val="16"/>
                <w:szCs w:val="16"/>
              </w:rPr>
              <w:t>201</w:t>
            </w:r>
            <w:r w:rsidR="00214422">
              <w:rPr>
                <w:rFonts w:ascii="Arial" w:hAnsi="Arial" w:cs="Arial"/>
                <w:color w:val="0000FF"/>
                <w:sz w:val="16"/>
                <w:szCs w:val="16"/>
              </w:rPr>
              <w:t>9</w:t>
            </w:r>
            <w:r w:rsidRPr="003913EE">
              <w:rPr>
                <w:rFonts w:ascii="Arial" w:hAnsi="Arial" w:cs="Arial"/>
                <w:color w:val="0000FF"/>
                <w:sz w:val="16"/>
                <w:szCs w:val="16"/>
              </w:rPr>
              <w:t xml:space="preserve"> yılı</w:t>
            </w:r>
          </w:p>
        </w:tc>
      </w:tr>
      <w:tr w:rsidR="00CA69EF" w:rsidRPr="003913EE" w:rsidTr="00F46CEB">
        <w:trPr>
          <w:trHeight w:val="298"/>
          <w:jc w:val="center"/>
        </w:trPr>
        <w:tc>
          <w:tcPr>
            <w:tcW w:w="973" w:type="dxa"/>
            <w:shd w:val="clear" w:color="auto" w:fill="F3F3F3"/>
            <w:vAlign w:val="center"/>
          </w:tcPr>
          <w:p w:rsidR="00CA69EF" w:rsidRPr="003913EE" w:rsidRDefault="00CA69EF" w:rsidP="003913EE">
            <w:pPr>
              <w:jc w:val="left"/>
              <w:rPr>
                <w:rFonts w:ascii="Arial" w:hAnsi="Arial" w:cs="Arial"/>
                <w:sz w:val="16"/>
                <w:szCs w:val="16"/>
              </w:rPr>
            </w:pPr>
            <w:r w:rsidRPr="003913EE">
              <w:rPr>
                <w:rFonts w:ascii="Arial" w:hAnsi="Arial" w:cs="Arial"/>
                <w:sz w:val="16"/>
                <w:szCs w:val="16"/>
              </w:rPr>
              <w:t>01.1.1.00</w:t>
            </w:r>
          </w:p>
        </w:tc>
        <w:tc>
          <w:tcPr>
            <w:tcW w:w="4156" w:type="dxa"/>
            <w:shd w:val="clear" w:color="auto" w:fill="F3F3F3"/>
            <w:vAlign w:val="center"/>
          </w:tcPr>
          <w:p w:rsidR="00CA69EF" w:rsidRPr="003913EE" w:rsidRDefault="00CA69EF" w:rsidP="003913EE">
            <w:pPr>
              <w:jc w:val="left"/>
              <w:rPr>
                <w:rFonts w:ascii="Arial" w:hAnsi="Arial" w:cs="Arial"/>
                <w:sz w:val="16"/>
                <w:szCs w:val="16"/>
              </w:rPr>
            </w:pPr>
            <w:r w:rsidRPr="003913EE">
              <w:rPr>
                <w:rFonts w:ascii="Arial" w:hAnsi="Arial" w:cs="Arial"/>
                <w:sz w:val="16"/>
                <w:szCs w:val="16"/>
              </w:rPr>
              <w:t>Temsil, Ağırlama, Tören, Fuar, Organizasyon Giderleri</w:t>
            </w:r>
          </w:p>
        </w:tc>
        <w:tc>
          <w:tcPr>
            <w:tcW w:w="1031" w:type="dxa"/>
            <w:shd w:val="clear" w:color="auto" w:fill="F3F3F3"/>
            <w:vAlign w:val="center"/>
          </w:tcPr>
          <w:p w:rsidR="00CA69EF" w:rsidRPr="003913EE" w:rsidRDefault="00FA7A39" w:rsidP="00835E38">
            <w:pPr>
              <w:pStyle w:val="tabloyeni"/>
              <w:rPr>
                <w:rFonts w:ascii="Arial" w:hAnsi="Arial" w:cs="Arial"/>
                <w:noProof w:val="0"/>
                <w:sz w:val="16"/>
              </w:rPr>
            </w:pPr>
            <w:r>
              <w:rPr>
                <w:rFonts w:ascii="Arial" w:hAnsi="Arial" w:cs="Arial"/>
                <w:noProof w:val="0"/>
                <w:sz w:val="16"/>
              </w:rPr>
              <w:t>250.000,00</w:t>
            </w:r>
          </w:p>
        </w:tc>
        <w:tc>
          <w:tcPr>
            <w:tcW w:w="1003" w:type="dxa"/>
            <w:shd w:val="clear" w:color="auto" w:fill="F3F3F3"/>
            <w:vAlign w:val="center"/>
          </w:tcPr>
          <w:p w:rsidR="00CA69EF" w:rsidRPr="003913EE" w:rsidRDefault="00FA7A39" w:rsidP="003913EE">
            <w:pPr>
              <w:jc w:val="right"/>
              <w:rPr>
                <w:rFonts w:ascii="Arial" w:hAnsi="Arial" w:cs="Arial"/>
                <w:sz w:val="16"/>
                <w:szCs w:val="16"/>
              </w:rPr>
            </w:pPr>
            <w:r>
              <w:rPr>
                <w:rFonts w:ascii="Arial" w:hAnsi="Arial" w:cs="Arial"/>
                <w:sz w:val="16"/>
                <w:szCs w:val="16"/>
              </w:rPr>
              <w:t>260.000,00</w:t>
            </w:r>
          </w:p>
        </w:tc>
        <w:tc>
          <w:tcPr>
            <w:tcW w:w="1017" w:type="dxa"/>
            <w:shd w:val="clear" w:color="auto" w:fill="F3F3F3"/>
            <w:vAlign w:val="center"/>
          </w:tcPr>
          <w:p w:rsidR="00CA69EF" w:rsidRPr="003913EE" w:rsidRDefault="00FA7A39" w:rsidP="00DC2BFB">
            <w:pPr>
              <w:jc w:val="right"/>
              <w:rPr>
                <w:rFonts w:ascii="Arial" w:hAnsi="Arial" w:cs="Arial"/>
                <w:sz w:val="16"/>
                <w:szCs w:val="16"/>
              </w:rPr>
            </w:pPr>
            <w:r>
              <w:rPr>
                <w:rFonts w:ascii="Arial" w:hAnsi="Arial" w:cs="Arial"/>
                <w:sz w:val="16"/>
                <w:szCs w:val="16"/>
              </w:rPr>
              <w:t>270.400,00</w:t>
            </w:r>
          </w:p>
        </w:tc>
      </w:tr>
    </w:tbl>
    <w:p w:rsidR="00B82395" w:rsidRDefault="00B82395" w:rsidP="00A11317">
      <w:pPr>
        <w:ind w:firstLine="720"/>
      </w:pPr>
    </w:p>
    <w:sectPr w:rsidR="00B82395" w:rsidSect="00743DB6">
      <w:type w:val="nextColumn"/>
      <w:pgSz w:w="11906" w:h="16838" w:code="9"/>
      <w:pgMar w:top="1134" w:right="1134" w:bottom="1134" w:left="1304" w:header="680" w:footer="380" w:gutter="0"/>
      <w:cols w:space="454"/>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E97" w:rsidRDefault="00403E97" w:rsidP="00305AED">
      <w:r>
        <w:separator/>
      </w:r>
    </w:p>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endnote>
  <w:endnote w:type="continuationSeparator" w:id="1">
    <w:p w:rsidR="00403E97" w:rsidRDefault="00403E97" w:rsidP="00305AED">
      <w:r>
        <w:continuationSeparator/>
      </w:r>
    </w:p>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02"/>
    <w:family w:val="auto"/>
    <w:notTrueType/>
    <w:pitch w:val="default"/>
    <w:sig w:usb0="00000000" w:usb1="00000000" w:usb2="00000000" w:usb3="00000000" w:csb0="00000000"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10002FF" w:usb1="4000ACFF" w:usb2="00000009" w:usb3="00000000" w:csb0="0000019F" w:csb1="00000000"/>
  </w:font>
  <w:font w:name="Arial,Bold">
    <w:altName w:val="Arial Unicode MS"/>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1D1" w:rsidRDefault="007C4D97">
    <w:pPr>
      <w:pStyle w:val="Altbilgi"/>
      <w:jc w:val="right"/>
    </w:pPr>
    <w:fldSimple w:instr="PAGE   \* MERGEFORMAT">
      <w:r w:rsidR="00871ED3">
        <w:rPr>
          <w:noProof/>
        </w:rPr>
        <w:t>18</w:t>
      </w:r>
    </w:fldSimple>
  </w:p>
  <w:p w:rsidR="004F11D1" w:rsidRDefault="004F11D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1D1" w:rsidRDefault="004F11D1">
    <w:pPr>
      <w:pStyle w:val="Altbilgi"/>
      <w:jc w:val="right"/>
    </w:pPr>
  </w:p>
  <w:p w:rsidR="004F11D1" w:rsidRDefault="004F11D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E97" w:rsidRDefault="00403E97" w:rsidP="00305AED">
      <w:r>
        <w:separator/>
      </w:r>
    </w:p>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footnote>
  <w:footnote w:type="continuationSeparator" w:id="1">
    <w:p w:rsidR="00403E97" w:rsidRDefault="00403E97" w:rsidP="00305AED">
      <w:r>
        <w:continuationSeparator/>
      </w:r>
    </w:p>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rsidP="00305AED"/>
    <w:p w:rsidR="00403E97" w:rsidRDefault="00403E9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1D1" w:rsidRDefault="007C4D97">
    <w:pPr>
      <w:pStyle w:val="stbilgi"/>
      <w:framePr w:wrap="around" w:vAnchor="text" w:hAnchor="margin" w:xAlign="right" w:y="1"/>
      <w:rPr>
        <w:rStyle w:val="SayfaNumaras"/>
      </w:rPr>
    </w:pPr>
    <w:r>
      <w:rPr>
        <w:rStyle w:val="SayfaNumaras"/>
      </w:rPr>
      <w:fldChar w:fldCharType="begin"/>
    </w:r>
    <w:r w:rsidR="004F11D1">
      <w:rPr>
        <w:rStyle w:val="SayfaNumaras"/>
      </w:rPr>
      <w:instrText xml:space="preserve">PAGE  </w:instrText>
    </w:r>
    <w:r>
      <w:rPr>
        <w:rStyle w:val="SayfaNumaras"/>
      </w:rPr>
      <w:fldChar w:fldCharType="end"/>
    </w:r>
  </w:p>
  <w:p w:rsidR="004F11D1" w:rsidRDefault="004F11D1">
    <w:pPr>
      <w:pStyle w:val="stbilgi"/>
      <w:ind w:right="360"/>
      <w:rPr>
        <w:rStyle w:val="SayfaNumaras"/>
      </w:rPr>
    </w:pPr>
  </w:p>
  <w:p w:rsidR="004F11D1" w:rsidRDefault="004F11D1" w:rsidP="00305AED"/>
  <w:p w:rsidR="004F11D1" w:rsidRDefault="004F11D1" w:rsidP="00305AED"/>
  <w:p w:rsidR="004F11D1" w:rsidRDefault="004F11D1" w:rsidP="00305AED"/>
  <w:p w:rsidR="004F11D1" w:rsidRDefault="004F11D1" w:rsidP="00305AED"/>
  <w:p w:rsidR="004F11D1" w:rsidRDefault="004F11D1" w:rsidP="00305AED"/>
  <w:p w:rsidR="004F11D1" w:rsidRDefault="004F11D1" w:rsidP="00305AED"/>
  <w:p w:rsidR="004F11D1" w:rsidRDefault="004F11D1" w:rsidP="00305AED"/>
  <w:p w:rsidR="004F11D1" w:rsidRDefault="004F11D1" w:rsidP="00305AED"/>
  <w:p w:rsidR="004F11D1" w:rsidRDefault="004F11D1" w:rsidP="00305AED"/>
  <w:p w:rsidR="004F11D1" w:rsidRDefault="004F11D1" w:rsidP="00305AED"/>
  <w:p w:rsidR="004F11D1" w:rsidRDefault="004F11D1" w:rsidP="00305AE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1D1" w:rsidRDefault="004F11D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name w:val="WW8Num2"/>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4"/>
    <w:multiLevelType w:val="multilevel"/>
    <w:tmpl w:val="00000004"/>
    <w:name w:val="WW8Num4"/>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nsid w:val="00000005"/>
    <w:multiLevelType w:val="multilevel"/>
    <w:tmpl w:val="00000005"/>
    <w:name w:val="WW8Num5"/>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nsid w:val="02147152"/>
    <w:multiLevelType w:val="hybridMultilevel"/>
    <w:tmpl w:val="B4D86EC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09A95C80"/>
    <w:multiLevelType w:val="hybridMultilevel"/>
    <w:tmpl w:val="29B6A658"/>
    <w:lvl w:ilvl="0" w:tplc="041F0001">
      <w:start w:val="1"/>
      <w:numFmt w:val="bullet"/>
      <w:lvlText w:val=""/>
      <w:lvlJc w:val="left"/>
      <w:pPr>
        <w:tabs>
          <w:tab w:val="num" w:pos="1320"/>
        </w:tabs>
        <w:ind w:left="1320" w:hanging="360"/>
      </w:pPr>
      <w:rPr>
        <w:rFonts w:ascii="Symbol" w:hAnsi="Symbol" w:hint="default"/>
      </w:rPr>
    </w:lvl>
    <w:lvl w:ilvl="1" w:tplc="041F0003" w:tentative="1">
      <w:start w:val="1"/>
      <w:numFmt w:val="bullet"/>
      <w:lvlText w:val="o"/>
      <w:lvlJc w:val="left"/>
      <w:pPr>
        <w:tabs>
          <w:tab w:val="num" w:pos="2040"/>
        </w:tabs>
        <w:ind w:left="2040" w:hanging="360"/>
      </w:pPr>
      <w:rPr>
        <w:rFonts w:ascii="Courier New" w:hAnsi="Courier New" w:cs="Courier New" w:hint="default"/>
      </w:rPr>
    </w:lvl>
    <w:lvl w:ilvl="2" w:tplc="041F0005" w:tentative="1">
      <w:start w:val="1"/>
      <w:numFmt w:val="bullet"/>
      <w:lvlText w:val=""/>
      <w:lvlJc w:val="left"/>
      <w:pPr>
        <w:tabs>
          <w:tab w:val="num" w:pos="2760"/>
        </w:tabs>
        <w:ind w:left="2760" w:hanging="360"/>
      </w:pPr>
      <w:rPr>
        <w:rFonts w:ascii="Wingdings" w:hAnsi="Wingdings" w:hint="default"/>
      </w:rPr>
    </w:lvl>
    <w:lvl w:ilvl="3" w:tplc="041F0001" w:tentative="1">
      <w:start w:val="1"/>
      <w:numFmt w:val="bullet"/>
      <w:lvlText w:val=""/>
      <w:lvlJc w:val="left"/>
      <w:pPr>
        <w:tabs>
          <w:tab w:val="num" w:pos="3480"/>
        </w:tabs>
        <w:ind w:left="3480" w:hanging="360"/>
      </w:pPr>
      <w:rPr>
        <w:rFonts w:ascii="Symbol" w:hAnsi="Symbol" w:hint="default"/>
      </w:rPr>
    </w:lvl>
    <w:lvl w:ilvl="4" w:tplc="041F0003" w:tentative="1">
      <w:start w:val="1"/>
      <w:numFmt w:val="bullet"/>
      <w:lvlText w:val="o"/>
      <w:lvlJc w:val="left"/>
      <w:pPr>
        <w:tabs>
          <w:tab w:val="num" w:pos="4200"/>
        </w:tabs>
        <w:ind w:left="4200" w:hanging="360"/>
      </w:pPr>
      <w:rPr>
        <w:rFonts w:ascii="Courier New" w:hAnsi="Courier New" w:cs="Courier New" w:hint="default"/>
      </w:rPr>
    </w:lvl>
    <w:lvl w:ilvl="5" w:tplc="041F0005" w:tentative="1">
      <w:start w:val="1"/>
      <w:numFmt w:val="bullet"/>
      <w:lvlText w:val=""/>
      <w:lvlJc w:val="left"/>
      <w:pPr>
        <w:tabs>
          <w:tab w:val="num" w:pos="4920"/>
        </w:tabs>
        <w:ind w:left="4920" w:hanging="360"/>
      </w:pPr>
      <w:rPr>
        <w:rFonts w:ascii="Wingdings" w:hAnsi="Wingdings" w:hint="default"/>
      </w:rPr>
    </w:lvl>
    <w:lvl w:ilvl="6" w:tplc="041F0001" w:tentative="1">
      <w:start w:val="1"/>
      <w:numFmt w:val="bullet"/>
      <w:lvlText w:val=""/>
      <w:lvlJc w:val="left"/>
      <w:pPr>
        <w:tabs>
          <w:tab w:val="num" w:pos="5640"/>
        </w:tabs>
        <w:ind w:left="5640" w:hanging="360"/>
      </w:pPr>
      <w:rPr>
        <w:rFonts w:ascii="Symbol" w:hAnsi="Symbol" w:hint="default"/>
      </w:rPr>
    </w:lvl>
    <w:lvl w:ilvl="7" w:tplc="041F0003" w:tentative="1">
      <w:start w:val="1"/>
      <w:numFmt w:val="bullet"/>
      <w:lvlText w:val="o"/>
      <w:lvlJc w:val="left"/>
      <w:pPr>
        <w:tabs>
          <w:tab w:val="num" w:pos="6360"/>
        </w:tabs>
        <w:ind w:left="6360" w:hanging="360"/>
      </w:pPr>
      <w:rPr>
        <w:rFonts w:ascii="Courier New" w:hAnsi="Courier New" w:cs="Courier New" w:hint="default"/>
      </w:rPr>
    </w:lvl>
    <w:lvl w:ilvl="8" w:tplc="041F0005" w:tentative="1">
      <w:start w:val="1"/>
      <w:numFmt w:val="bullet"/>
      <w:lvlText w:val=""/>
      <w:lvlJc w:val="left"/>
      <w:pPr>
        <w:tabs>
          <w:tab w:val="num" w:pos="7080"/>
        </w:tabs>
        <w:ind w:left="7080" w:hanging="360"/>
      </w:pPr>
      <w:rPr>
        <w:rFonts w:ascii="Wingdings" w:hAnsi="Wingdings" w:hint="default"/>
      </w:rPr>
    </w:lvl>
  </w:abstractNum>
  <w:abstractNum w:abstractNumId="7">
    <w:nsid w:val="0B863F60"/>
    <w:multiLevelType w:val="hybridMultilevel"/>
    <w:tmpl w:val="0B9CBB2C"/>
    <w:lvl w:ilvl="0" w:tplc="041F000F">
      <w:start w:val="1"/>
      <w:numFmt w:val="decimal"/>
      <w:lvlText w:val="%1."/>
      <w:lvlJc w:val="left"/>
      <w:pPr>
        <w:tabs>
          <w:tab w:val="num" w:pos="540"/>
        </w:tabs>
        <w:ind w:left="540" w:hanging="360"/>
      </w:p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8">
    <w:nsid w:val="107D32DA"/>
    <w:multiLevelType w:val="hybridMultilevel"/>
    <w:tmpl w:val="A8925826"/>
    <w:lvl w:ilvl="0" w:tplc="268AC53A">
      <w:start w:val="1"/>
      <w:numFmt w:val="upperLetter"/>
      <w:lvlText w:val="%1)"/>
      <w:lvlJc w:val="left"/>
      <w:pPr>
        <w:tabs>
          <w:tab w:val="num" w:pos="1080"/>
        </w:tabs>
        <w:ind w:left="1080" w:hanging="360"/>
      </w:pPr>
      <w:rPr>
        <w:rFonts w:hint="default"/>
      </w:rPr>
    </w:lvl>
    <w:lvl w:ilvl="1" w:tplc="EABCCE92">
      <w:start w:val="1"/>
      <w:numFmt w:val="bullet"/>
      <w:lvlText w:val=""/>
      <w:lvlJc w:val="left"/>
      <w:pPr>
        <w:tabs>
          <w:tab w:val="num" w:pos="1780"/>
        </w:tabs>
        <w:ind w:left="1780" w:hanging="340"/>
      </w:pPr>
      <w:rPr>
        <w:rFonts w:ascii="Wingdings" w:hAnsi="Wingding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
    <w:nsid w:val="11010F42"/>
    <w:multiLevelType w:val="hybridMultilevel"/>
    <w:tmpl w:val="190C4792"/>
    <w:lvl w:ilvl="0" w:tplc="041F000F">
      <w:start w:val="1"/>
      <w:numFmt w:val="decimal"/>
      <w:lvlText w:val="%1."/>
      <w:lvlJc w:val="left"/>
      <w:pPr>
        <w:tabs>
          <w:tab w:val="num" w:pos="540"/>
        </w:tabs>
        <w:ind w:left="540" w:hanging="360"/>
      </w:p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0">
    <w:nsid w:val="142E4D02"/>
    <w:multiLevelType w:val="hybridMultilevel"/>
    <w:tmpl w:val="961EA4AE"/>
    <w:lvl w:ilvl="0" w:tplc="041F0001">
      <w:start w:val="1"/>
      <w:numFmt w:val="bullet"/>
      <w:lvlText w:val=""/>
      <w:lvlJc w:val="left"/>
      <w:pPr>
        <w:tabs>
          <w:tab w:val="num" w:pos="-240"/>
        </w:tabs>
        <w:ind w:left="-240" w:hanging="360"/>
      </w:pPr>
      <w:rPr>
        <w:rFonts w:ascii="Symbol" w:hAnsi="Symbol" w:hint="default"/>
      </w:rPr>
    </w:lvl>
    <w:lvl w:ilvl="1" w:tplc="041F0003">
      <w:start w:val="1"/>
      <w:numFmt w:val="bullet"/>
      <w:lvlText w:val="o"/>
      <w:lvlJc w:val="left"/>
      <w:pPr>
        <w:tabs>
          <w:tab w:val="num" w:pos="480"/>
        </w:tabs>
        <w:ind w:left="480" w:hanging="360"/>
      </w:pPr>
      <w:rPr>
        <w:rFonts w:ascii="Courier New" w:hAnsi="Courier New" w:cs="Courier New" w:hint="default"/>
      </w:rPr>
    </w:lvl>
    <w:lvl w:ilvl="2" w:tplc="041F0005" w:tentative="1">
      <w:start w:val="1"/>
      <w:numFmt w:val="bullet"/>
      <w:lvlText w:val=""/>
      <w:lvlJc w:val="left"/>
      <w:pPr>
        <w:tabs>
          <w:tab w:val="num" w:pos="1200"/>
        </w:tabs>
        <w:ind w:left="1200" w:hanging="360"/>
      </w:pPr>
      <w:rPr>
        <w:rFonts w:ascii="Wingdings" w:hAnsi="Wingdings" w:hint="default"/>
      </w:rPr>
    </w:lvl>
    <w:lvl w:ilvl="3" w:tplc="041F0001" w:tentative="1">
      <w:start w:val="1"/>
      <w:numFmt w:val="bullet"/>
      <w:lvlText w:val=""/>
      <w:lvlJc w:val="left"/>
      <w:pPr>
        <w:tabs>
          <w:tab w:val="num" w:pos="1920"/>
        </w:tabs>
        <w:ind w:left="1920" w:hanging="360"/>
      </w:pPr>
      <w:rPr>
        <w:rFonts w:ascii="Symbol" w:hAnsi="Symbol" w:hint="default"/>
      </w:rPr>
    </w:lvl>
    <w:lvl w:ilvl="4" w:tplc="041F0003" w:tentative="1">
      <w:start w:val="1"/>
      <w:numFmt w:val="bullet"/>
      <w:lvlText w:val="o"/>
      <w:lvlJc w:val="left"/>
      <w:pPr>
        <w:tabs>
          <w:tab w:val="num" w:pos="2640"/>
        </w:tabs>
        <w:ind w:left="2640" w:hanging="360"/>
      </w:pPr>
      <w:rPr>
        <w:rFonts w:ascii="Courier New" w:hAnsi="Courier New" w:cs="Courier New" w:hint="default"/>
      </w:rPr>
    </w:lvl>
    <w:lvl w:ilvl="5" w:tplc="041F0005" w:tentative="1">
      <w:start w:val="1"/>
      <w:numFmt w:val="bullet"/>
      <w:lvlText w:val=""/>
      <w:lvlJc w:val="left"/>
      <w:pPr>
        <w:tabs>
          <w:tab w:val="num" w:pos="3360"/>
        </w:tabs>
        <w:ind w:left="3360" w:hanging="360"/>
      </w:pPr>
      <w:rPr>
        <w:rFonts w:ascii="Wingdings" w:hAnsi="Wingdings" w:hint="default"/>
      </w:rPr>
    </w:lvl>
    <w:lvl w:ilvl="6" w:tplc="041F0001" w:tentative="1">
      <w:start w:val="1"/>
      <w:numFmt w:val="bullet"/>
      <w:lvlText w:val=""/>
      <w:lvlJc w:val="left"/>
      <w:pPr>
        <w:tabs>
          <w:tab w:val="num" w:pos="4080"/>
        </w:tabs>
        <w:ind w:left="4080" w:hanging="360"/>
      </w:pPr>
      <w:rPr>
        <w:rFonts w:ascii="Symbol" w:hAnsi="Symbol" w:hint="default"/>
      </w:rPr>
    </w:lvl>
    <w:lvl w:ilvl="7" w:tplc="041F0003" w:tentative="1">
      <w:start w:val="1"/>
      <w:numFmt w:val="bullet"/>
      <w:lvlText w:val="o"/>
      <w:lvlJc w:val="left"/>
      <w:pPr>
        <w:tabs>
          <w:tab w:val="num" w:pos="4800"/>
        </w:tabs>
        <w:ind w:left="4800" w:hanging="360"/>
      </w:pPr>
      <w:rPr>
        <w:rFonts w:ascii="Courier New" w:hAnsi="Courier New" w:cs="Courier New" w:hint="default"/>
      </w:rPr>
    </w:lvl>
    <w:lvl w:ilvl="8" w:tplc="041F0005" w:tentative="1">
      <w:start w:val="1"/>
      <w:numFmt w:val="bullet"/>
      <w:lvlText w:val=""/>
      <w:lvlJc w:val="left"/>
      <w:pPr>
        <w:tabs>
          <w:tab w:val="num" w:pos="5520"/>
        </w:tabs>
        <w:ind w:left="5520" w:hanging="360"/>
      </w:pPr>
      <w:rPr>
        <w:rFonts w:ascii="Wingdings" w:hAnsi="Wingdings" w:hint="default"/>
      </w:rPr>
    </w:lvl>
  </w:abstractNum>
  <w:abstractNum w:abstractNumId="11">
    <w:nsid w:val="14C915FB"/>
    <w:multiLevelType w:val="hybridMultilevel"/>
    <w:tmpl w:val="CC0A1294"/>
    <w:lvl w:ilvl="0" w:tplc="29B09FBA">
      <w:start w:val="1"/>
      <w:numFmt w:val="decimal"/>
      <w:lvlText w:val="%1."/>
      <w:lvlJc w:val="left"/>
      <w:pPr>
        <w:tabs>
          <w:tab w:val="num" w:pos="540"/>
        </w:tabs>
        <w:ind w:left="540" w:hanging="483"/>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17500850"/>
    <w:multiLevelType w:val="hybridMultilevel"/>
    <w:tmpl w:val="B6A464F6"/>
    <w:lvl w:ilvl="0" w:tplc="041F000F">
      <w:start w:val="1"/>
      <w:numFmt w:val="decimal"/>
      <w:lvlText w:val="%1."/>
      <w:lvlJc w:val="left"/>
      <w:pPr>
        <w:tabs>
          <w:tab w:val="num" w:pos="720"/>
        </w:tabs>
        <w:ind w:left="720" w:hanging="360"/>
      </w:pPr>
    </w:lvl>
    <w:lvl w:ilvl="1" w:tplc="3F0E5126">
      <w:start w:val="1"/>
      <w:numFmt w:val="bullet"/>
      <w:lvlText w:val=""/>
      <w:lvlJc w:val="left"/>
      <w:pPr>
        <w:tabs>
          <w:tab w:val="num" w:pos="1361"/>
        </w:tabs>
        <w:ind w:left="1440" w:hanging="360"/>
      </w:pPr>
      <w:rPr>
        <w:rFonts w:ascii="Wingdings" w:hAnsi="Wingdings" w:hint="default"/>
      </w:rPr>
    </w:lvl>
    <w:lvl w:ilvl="2" w:tplc="045EEC28">
      <w:start w:val="1"/>
      <w:numFmt w:val="decimal"/>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1B053FF9"/>
    <w:multiLevelType w:val="hybridMultilevel"/>
    <w:tmpl w:val="08A2845C"/>
    <w:lvl w:ilvl="0" w:tplc="041F000F">
      <w:start w:val="1"/>
      <w:numFmt w:val="decimal"/>
      <w:lvlText w:val="%1."/>
      <w:lvlJc w:val="left"/>
      <w:pPr>
        <w:tabs>
          <w:tab w:val="num" w:pos="900"/>
        </w:tabs>
        <w:ind w:left="90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1C6912F6"/>
    <w:multiLevelType w:val="hybridMultilevel"/>
    <w:tmpl w:val="9C1C55B4"/>
    <w:lvl w:ilvl="0" w:tplc="041F0001">
      <w:start w:val="1"/>
      <w:numFmt w:val="bullet"/>
      <w:lvlText w:val=""/>
      <w:lvlJc w:val="left"/>
      <w:pPr>
        <w:tabs>
          <w:tab w:val="num" w:pos="1080"/>
        </w:tabs>
        <w:ind w:left="1080" w:hanging="360"/>
      </w:pPr>
      <w:rPr>
        <w:rFonts w:ascii="Symbol" w:hAnsi="Symbol" w:hint="default"/>
      </w:rPr>
    </w:lvl>
    <w:lvl w:ilvl="1" w:tplc="74B4AB8A">
      <w:start w:val="12"/>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1CAD6084"/>
    <w:multiLevelType w:val="hybridMultilevel"/>
    <w:tmpl w:val="EF16AFA8"/>
    <w:lvl w:ilvl="0" w:tplc="041F0001">
      <w:start w:val="1"/>
      <w:numFmt w:val="bullet"/>
      <w:lvlText w:val=""/>
      <w:lvlJc w:val="left"/>
      <w:pPr>
        <w:tabs>
          <w:tab w:val="num" w:pos="1080"/>
        </w:tabs>
        <w:ind w:left="1080" w:hanging="360"/>
      </w:pPr>
      <w:rPr>
        <w:rFonts w:ascii="Symbol" w:hAnsi="Symbol" w:hint="default"/>
      </w:rPr>
    </w:lvl>
    <w:lvl w:ilvl="1" w:tplc="041F0019" w:tentative="1">
      <w:start w:val="1"/>
      <w:numFmt w:val="lowerLetter"/>
      <w:lvlText w:val="%2."/>
      <w:lvlJc w:val="left"/>
      <w:pPr>
        <w:tabs>
          <w:tab w:val="num" w:pos="1200"/>
        </w:tabs>
        <w:ind w:left="1200" w:hanging="360"/>
      </w:p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16">
    <w:nsid w:val="1CC97951"/>
    <w:multiLevelType w:val="hybridMultilevel"/>
    <w:tmpl w:val="BF26ACB4"/>
    <w:lvl w:ilvl="0" w:tplc="041F000F">
      <w:start w:val="1"/>
      <w:numFmt w:val="decimal"/>
      <w:lvlText w:val="%1."/>
      <w:lvlJc w:val="left"/>
      <w:pPr>
        <w:tabs>
          <w:tab w:val="num" w:pos="540"/>
        </w:tabs>
        <w:ind w:left="540" w:hanging="360"/>
      </w:p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7">
    <w:nsid w:val="1F483EF3"/>
    <w:multiLevelType w:val="hybridMultilevel"/>
    <w:tmpl w:val="50448F84"/>
    <w:lvl w:ilvl="0" w:tplc="041F0001">
      <w:start w:val="1"/>
      <w:numFmt w:val="bullet"/>
      <w:lvlText w:val=""/>
      <w:lvlJc w:val="left"/>
      <w:pPr>
        <w:tabs>
          <w:tab w:val="num" w:pos="1080"/>
        </w:tabs>
        <w:ind w:left="1080" w:hanging="360"/>
      </w:pPr>
      <w:rPr>
        <w:rFonts w:ascii="Symbol" w:hAnsi="Symbol"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8">
    <w:nsid w:val="239C555B"/>
    <w:multiLevelType w:val="hybridMultilevel"/>
    <w:tmpl w:val="A72CDEE8"/>
    <w:lvl w:ilvl="0" w:tplc="041F0001">
      <w:start w:val="1"/>
      <w:numFmt w:val="bullet"/>
      <w:lvlText w:val=""/>
      <w:lvlJc w:val="left"/>
      <w:pPr>
        <w:tabs>
          <w:tab w:val="num" w:pos="1077"/>
        </w:tabs>
        <w:ind w:left="1077" w:hanging="360"/>
      </w:pPr>
      <w:rPr>
        <w:rFonts w:ascii="Symbol" w:hAnsi="Symbol" w:hint="default"/>
      </w:rPr>
    </w:lvl>
    <w:lvl w:ilvl="1" w:tplc="041F0003" w:tentative="1">
      <w:start w:val="1"/>
      <w:numFmt w:val="bullet"/>
      <w:lvlText w:val="o"/>
      <w:lvlJc w:val="left"/>
      <w:pPr>
        <w:tabs>
          <w:tab w:val="num" w:pos="1797"/>
        </w:tabs>
        <w:ind w:left="1797" w:hanging="360"/>
      </w:pPr>
      <w:rPr>
        <w:rFonts w:ascii="Courier New" w:hAnsi="Courier New" w:cs="Courier New" w:hint="default"/>
      </w:rPr>
    </w:lvl>
    <w:lvl w:ilvl="2" w:tplc="041F0005" w:tentative="1">
      <w:start w:val="1"/>
      <w:numFmt w:val="bullet"/>
      <w:lvlText w:val=""/>
      <w:lvlJc w:val="left"/>
      <w:pPr>
        <w:tabs>
          <w:tab w:val="num" w:pos="2517"/>
        </w:tabs>
        <w:ind w:left="2517" w:hanging="360"/>
      </w:pPr>
      <w:rPr>
        <w:rFonts w:ascii="Wingdings" w:hAnsi="Wingdings" w:hint="default"/>
      </w:rPr>
    </w:lvl>
    <w:lvl w:ilvl="3" w:tplc="041F0001" w:tentative="1">
      <w:start w:val="1"/>
      <w:numFmt w:val="bullet"/>
      <w:lvlText w:val=""/>
      <w:lvlJc w:val="left"/>
      <w:pPr>
        <w:tabs>
          <w:tab w:val="num" w:pos="3237"/>
        </w:tabs>
        <w:ind w:left="3237" w:hanging="360"/>
      </w:pPr>
      <w:rPr>
        <w:rFonts w:ascii="Symbol" w:hAnsi="Symbol" w:hint="default"/>
      </w:rPr>
    </w:lvl>
    <w:lvl w:ilvl="4" w:tplc="041F0003" w:tentative="1">
      <w:start w:val="1"/>
      <w:numFmt w:val="bullet"/>
      <w:lvlText w:val="o"/>
      <w:lvlJc w:val="left"/>
      <w:pPr>
        <w:tabs>
          <w:tab w:val="num" w:pos="3957"/>
        </w:tabs>
        <w:ind w:left="3957" w:hanging="360"/>
      </w:pPr>
      <w:rPr>
        <w:rFonts w:ascii="Courier New" w:hAnsi="Courier New" w:cs="Courier New" w:hint="default"/>
      </w:rPr>
    </w:lvl>
    <w:lvl w:ilvl="5" w:tplc="041F0005" w:tentative="1">
      <w:start w:val="1"/>
      <w:numFmt w:val="bullet"/>
      <w:lvlText w:val=""/>
      <w:lvlJc w:val="left"/>
      <w:pPr>
        <w:tabs>
          <w:tab w:val="num" w:pos="4677"/>
        </w:tabs>
        <w:ind w:left="4677" w:hanging="360"/>
      </w:pPr>
      <w:rPr>
        <w:rFonts w:ascii="Wingdings" w:hAnsi="Wingdings" w:hint="default"/>
      </w:rPr>
    </w:lvl>
    <w:lvl w:ilvl="6" w:tplc="041F0001" w:tentative="1">
      <w:start w:val="1"/>
      <w:numFmt w:val="bullet"/>
      <w:lvlText w:val=""/>
      <w:lvlJc w:val="left"/>
      <w:pPr>
        <w:tabs>
          <w:tab w:val="num" w:pos="5397"/>
        </w:tabs>
        <w:ind w:left="5397" w:hanging="360"/>
      </w:pPr>
      <w:rPr>
        <w:rFonts w:ascii="Symbol" w:hAnsi="Symbol" w:hint="default"/>
      </w:rPr>
    </w:lvl>
    <w:lvl w:ilvl="7" w:tplc="041F0003" w:tentative="1">
      <w:start w:val="1"/>
      <w:numFmt w:val="bullet"/>
      <w:lvlText w:val="o"/>
      <w:lvlJc w:val="left"/>
      <w:pPr>
        <w:tabs>
          <w:tab w:val="num" w:pos="6117"/>
        </w:tabs>
        <w:ind w:left="6117" w:hanging="360"/>
      </w:pPr>
      <w:rPr>
        <w:rFonts w:ascii="Courier New" w:hAnsi="Courier New" w:cs="Courier New" w:hint="default"/>
      </w:rPr>
    </w:lvl>
    <w:lvl w:ilvl="8" w:tplc="041F0005" w:tentative="1">
      <w:start w:val="1"/>
      <w:numFmt w:val="bullet"/>
      <w:lvlText w:val=""/>
      <w:lvlJc w:val="left"/>
      <w:pPr>
        <w:tabs>
          <w:tab w:val="num" w:pos="6837"/>
        </w:tabs>
        <w:ind w:left="6837" w:hanging="360"/>
      </w:pPr>
      <w:rPr>
        <w:rFonts w:ascii="Wingdings" w:hAnsi="Wingdings" w:hint="default"/>
      </w:rPr>
    </w:lvl>
  </w:abstractNum>
  <w:abstractNum w:abstractNumId="19">
    <w:nsid w:val="249521F1"/>
    <w:multiLevelType w:val="hybridMultilevel"/>
    <w:tmpl w:val="8ED60BBA"/>
    <w:lvl w:ilvl="0" w:tplc="041F0001">
      <w:start w:val="1"/>
      <w:numFmt w:val="bullet"/>
      <w:lvlText w:val=""/>
      <w:lvlJc w:val="left"/>
      <w:pPr>
        <w:tabs>
          <w:tab w:val="num" w:pos="1077"/>
        </w:tabs>
        <w:ind w:left="1077" w:hanging="360"/>
      </w:pPr>
      <w:rPr>
        <w:rFonts w:ascii="Symbol" w:hAnsi="Symbol" w:hint="default"/>
      </w:rPr>
    </w:lvl>
    <w:lvl w:ilvl="1" w:tplc="041F0003" w:tentative="1">
      <w:start w:val="1"/>
      <w:numFmt w:val="bullet"/>
      <w:lvlText w:val="o"/>
      <w:lvlJc w:val="left"/>
      <w:pPr>
        <w:tabs>
          <w:tab w:val="num" w:pos="1797"/>
        </w:tabs>
        <w:ind w:left="1797" w:hanging="360"/>
      </w:pPr>
      <w:rPr>
        <w:rFonts w:ascii="Courier New" w:hAnsi="Courier New" w:cs="Courier New" w:hint="default"/>
      </w:rPr>
    </w:lvl>
    <w:lvl w:ilvl="2" w:tplc="041F0005" w:tentative="1">
      <w:start w:val="1"/>
      <w:numFmt w:val="bullet"/>
      <w:lvlText w:val=""/>
      <w:lvlJc w:val="left"/>
      <w:pPr>
        <w:tabs>
          <w:tab w:val="num" w:pos="2517"/>
        </w:tabs>
        <w:ind w:left="2517" w:hanging="360"/>
      </w:pPr>
      <w:rPr>
        <w:rFonts w:ascii="Wingdings" w:hAnsi="Wingdings" w:hint="default"/>
      </w:rPr>
    </w:lvl>
    <w:lvl w:ilvl="3" w:tplc="041F0001" w:tentative="1">
      <w:start w:val="1"/>
      <w:numFmt w:val="bullet"/>
      <w:lvlText w:val=""/>
      <w:lvlJc w:val="left"/>
      <w:pPr>
        <w:tabs>
          <w:tab w:val="num" w:pos="3237"/>
        </w:tabs>
        <w:ind w:left="3237" w:hanging="360"/>
      </w:pPr>
      <w:rPr>
        <w:rFonts w:ascii="Symbol" w:hAnsi="Symbol" w:hint="default"/>
      </w:rPr>
    </w:lvl>
    <w:lvl w:ilvl="4" w:tplc="041F0003" w:tentative="1">
      <w:start w:val="1"/>
      <w:numFmt w:val="bullet"/>
      <w:lvlText w:val="o"/>
      <w:lvlJc w:val="left"/>
      <w:pPr>
        <w:tabs>
          <w:tab w:val="num" w:pos="3957"/>
        </w:tabs>
        <w:ind w:left="3957" w:hanging="360"/>
      </w:pPr>
      <w:rPr>
        <w:rFonts w:ascii="Courier New" w:hAnsi="Courier New" w:cs="Courier New" w:hint="default"/>
      </w:rPr>
    </w:lvl>
    <w:lvl w:ilvl="5" w:tplc="041F0005" w:tentative="1">
      <w:start w:val="1"/>
      <w:numFmt w:val="bullet"/>
      <w:lvlText w:val=""/>
      <w:lvlJc w:val="left"/>
      <w:pPr>
        <w:tabs>
          <w:tab w:val="num" w:pos="4677"/>
        </w:tabs>
        <w:ind w:left="4677" w:hanging="360"/>
      </w:pPr>
      <w:rPr>
        <w:rFonts w:ascii="Wingdings" w:hAnsi="Wingdings" w:hint="default"/>
      </w:rPr>
    </w:lvl>
    <w:lvl w:ilvl="6" w:tplc="041F0001" w:tentative="1">
      <w:start w:val="1"/>
      <w:numFmt w:val="bullet"/>
      <w:lvlText w:val=""/>
      <w:lvlJc w:val="left"/>
      <w:pPr>
        <w:tabs>
          <w:tab w:val="num" w:pos="5397"/>
        </w:tabs>
        <w:ind w:left="5397" w:hanging="360"/>
      </w:pPr>
      <w:rPr>
        <w:rFonts w:ascii="Symbol" w:hAnsi="Symbol" w:hint="default"/>
      </w:rPr>
    </w:lvl>
    <w:lvl w:ilvl="7" w:tplc="041F0003" w:tentative="1">
      <w:start w:val="1"/>
      <w:numFmt w:val="bullet"/>
      <w:lvlText w:val="o"/>
      <w:lvlJc w:val="left"/>
      <w:pPr>
        <w:tabs>
          <w:tab w:val="num" w:pos="6117"/>
        </w:tabs>
        <w:ind w:left="6117" w:hanging="360"/>
      </w:pPr>
      <w:rPr>
        <w:rFonts w:ascii="Courier New" w:hAnsi="Courier New" w:cs="Courier New" w:hint="default"/>
      </w:rPr>
    </w:lvl>
    <w:lvl w:ilvl="8" w:tplc="041F0005" w:tentative="1">
      <w:start w:val="1"/>
      <w:numFmt w:val="bullet"/>
      <w:lvlText w:val=""/>
      <w:lvlJc w:val="left"/>
      <w:pPr>
        <w:tabs>
          <w:tab w:val="num" w:pos="6837"/>
        </w:tabs>
        <w:ind w:left="6837" w:hanging="360"/>
      </w:pPr>
      <w:rPr>
        <w:rFonts w:ascii="Wingdings" w:hAnsi="Wingdings" w:hint="default"/>
      </w:rPr>
    </w:lvl>
  </w:abstractNum>
  <w:abstractNum w:abstractNumId="20">
    <w:nsid w:val="28C00797"/>
    <w:multiLevelType w:val="hybridMultilevel"/>
    <w:tmpl w:val="DD464B9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1">
    <w:nsid w:val="2A0E1B25"/>
    <w:multiLevelType w:val="hybridMultilevel"/>
    <w:tmpl w:val="1D7A4422"/>
    <w:lvl w:ilvl="0" w:tplc="041F0001">
      <w:start w:val="1"/>
      <w:numFmt w:val="bullet"/>
      <w:lvlText w:val=""/>
      <w:lvlJc w:val="left"/>
      <w:pPr>
        <w:tabs>
          <w:tab w:val="num" w:pos="1065"/>
        </w:tabs>
        <w:ind w:left="1065" w:hanging="360"/>
      </w:pPr>
      <w:rPr>
        <w:rFonts w:ascii="Symbol" w:hAnsi="Symbol" w:hint="default"/>
      </w:rPr>
    </w:lvl>
    <w:lvl w:ilvl="1" w:tplc="041F0001">
      <w:start w:val="1"/>
      <w:numFmt w:val="bullet"/>
      <w:lvlText w:val=""/>
      <w:lvlJc w:val="left"/>
      <w:pPr>
        <w:tabs>
          <w:tab w:val="num" w:pos="1785"/>
        </w:tabs>
        <w:ind w:left="1785" w:hanging="360"/>
      </w:pPr>
      <w:rPr>
        <w:rFonts w:ascii="Symbol" w:hAnsi="Symbol" w:hint="default"/>
      </w:rPr>
    </w:lvl>
    <w:lvl w:ilvl="2" w:tplc="5B9CE10A">
      <w:start w:val="1"/>
      <w:numFmt w:val="decimal"/>
      <w:lvlText w:val="%3."/>
      <w:lvlJc w:val="left"/>
      <w:pPr>
        <w:tabs>
          <w:tab w:val="num" w:pos="2685"/>
        </w:tabs>
        <w:ind w:left="2685" w:hanging="360"/>
      </w:pPr>
      <w:rPr>
        <w:rFonts w:hint="default"/>
      </w:r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2">
    <w:nsid w:val="2B646818"/>
    <w:multiLevelType w:val="multilevel"/>
    <w:tmpl w:val="5A585CF0"/>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267"/>
        </w:tabs>
        <w:ind w:left="1267" w:hanging="1125"/>
      </w:pPr>
      <w:rPr>
        <w:rFonts w:hint="default"/>
      </w:rPr>
    </w:lvl>
    <w:lvl w:ilvl="2">
      <w:start w:val="1"/>
      <w:numFmt w:val="bullet"/>
      <w:lvlText w:val=""/>
      <w:lvlJc w:val="left"/>
      <w:pPr>
        <w:tabs>
          <w:tab w:val="num" w:pos="720"/>
        </w:tabs>
        <w:ind w:left="720" w:hanging="360"/>
      </w:pPr>
      <w:rPr>
        <w:rFonts w:ascii="Wingdings" w:hAnsi="Wingdings" w:hint="default"/>
      </w:rPr>
    </w:lvl>
    <w:lvl w:ilvl="3">
      <w:start w:val="1"/>
      <w:numFmt w:val="decimal"/>
      <w:lvlText w:val="%1.%2.%3.%4"/>
      <w:lvlJc w:val="left"/>
      <w:pPr>
        <w:tabs>
          <w:tab w:val="num" w:pos="1551"/>
        </w:tabs>
        <w:ind w:left="1551" w:hanging="1125"/>
      </w:pPr>
      <w:rPr>
        <w:rFonts w:hint="default"/>
      </w:rPr>
    </w:lvl>
    <w:lvl w:ilvl="4">
      <w:start w:val="1"/>
      <w:numFmt w:val="decimal"/>
      <w:lvlText w:val="%1.%2.%3.%4.%5"/>
      <w:lvlJc w:val="left"/>
      <w:pPr>
        <w:tabs>
          <w:tab w:val="num" w:pos="1693"/>
        </w:tabs>
        <w:ind w:left="1693" w:hanging="1125"/>
      </w:pPr>
      <w:rPr>
        <w:rFonts w:hint="default"/>
      </w:rPr>
    </w:lvl>
    <w:lvl w:ilvl="5">
      <w:start w:val="1"/>
      <w:numFmt w:val="decimal"/>
      <w:lvlText w:val="%1.%2.%3.%4.%5.%6"/>
      <w:lvlJc w:val="left"/>
      <w:pPr>
        <w:tabs>
          <w:tab w:val="num" w:pos="1835"/>
        </w:tabs>
        <w:ind w:left="1835" w:hanging="1125"/>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23">
    <w:nsid w:val="2BE115C8"/>
    <w:multiLevelType w:val="multilevel"/>
    <w:tmpl w:val="3BD84548"/>
    <w:lvl w:ilvl="0">
      <w:start w:val="1"/>
      <w:numFmt w:val="bullet"/>
      <w:lvlText w:val=""/>
      <w:lvlJc w:val="left"/>
      <w:pPr>
        <w:tabs>
          <w:tab w:val="num" w:pos="1923"/>
        </w:tabs>
        <w:ind w:left="1923" w:hanging="449"/>
      </w:pPr>
      <w:rPr>
        <w:rFonts w:ascii="Wingdings" w:hAnsi="Wingdings" w:hint="default"/>
      </w:rPr>
    </w:lvl>
    <w:lvl w:ilvl="1">
      <w:start w:val="1"/>
      <w:numFmt w:val="bullet"/>
      <w:lvlText w:val=""/>
      <w:lvlJc w:val="left"/>
      <w:pPr>
        <w:tabs>
          <w:tab w:val="num" w:pos="1529"/>
        </w:tabs>
        <w:ind w:left="1529" w:hanging="449"/>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F981DB3"/>
    <w:multiLevelType w:val="hybridMultilevel"/>
    <w:tmpl w:val="1BCE334A"/>
    <w:lvl w:ilvl="0" w:tplc="041F000F">
      <w:start w:val="1"/>
      <w:numFmt w:val="decimal"/>
      <w:lvlText w:val="%1."/>
      <w:lvlJc w:val="left"/>
      <w:pPr>
        <w:tabs>
          <w:tab w:val="num" w:pos="540"/>
        </w:tabs>
        <w:ind w:left="540" w:hanging="360"/>
      </w:p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5">
    <w:nsid w:val="33253DB1"/>
    <w:multiLevelType w:val="multilevel"/>
    <w:tmpl w:val="9E0CA0B0"/>
    <w:lvl w:ilvl="0">
      <w:start w:val="1"/>
      <w:numFmt w:val="bullet"/>
      <w:lvlText w:val=""/>
      <w:lvlJc w:val="left"/>
      <w:pPr>
        <w:tabs>
          <w:tab w:val="num" w:pos="1923"/>
        </w:tabs>
        <w:ind w:left="1923" w:hanging="449"/>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646471F"/>
    <w:multiLevelType w:val="hybridMultilevel"/>
    <w:tmpl w:val="87A0848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39082342"/>
    <w:multiLevelType w:val="hybridMultilevel"/>
    <w:tmpl w:val="9E0CA0B0"/>
    <w:lvl w:ilvl="0" w:tplc="C8A4E2B8">
      <w:start w:val="1"/>
      <w:numFmt w:val="bullet"/>
      <w:lvlText w:val=""/>
      <w:lvlJc w:val="left"/>
      <w:pPr>
        <w:tabs>
          <w:tab w:val="num" w:pos="1923"/>
        </w:tabs>
        <w:ind w:left="1923" w:hanging="449"/>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3AA87B7F"/>
    <w:multiLevelType w:val="hybridMultilevel"/>
    <w:tmpl w:val="FA507970"/>
    <w:lvl w:ilvl="0" w:tplc="F47CF556">
      <w:start w:val="1"/>
      <w:numFmt w:val="bullet"/>
      <w:lvlText w:val=""/>
      <w:lvlJc w:val="left"/>
      <w:pPr>
        <w:tabs>
          <w:tab w:val="num" w:pos="577"/>
        </w:tabs>
        <w:ind w:left="577" w:hanging="397"/>
      </w:pPr>
      <w:rPr>
        <w:rFonts w:ascii="Symbol" w:hAnsi="Symbol" w:hint="default"/>
      </w:rPr>
    </w:lvl>
    <w:lvl w:ilvl="1" w:tplc="04090003">
      <w:start w:val="1"/>
      <w:numFmt w:val="bullet"/>
      <w:lvlText w:val="o"/>
      <w:lvlJc w:val="left"/>
      <w:pPr>
        <w:tabs>
          <w:tab w:val="num" w:pos="1450"/>
        </w:tabs>
        <w:ind w:left="1450" w:hanging="360"/>
      </w:pPr>
      <w:rPr>
        <w:rFonts w:ascii="Courier New" w:hAnsi="Courier New" w:hint="default"/>
      </w:rPr>
    </w:lvl>
    <w:lvl w:ilvl="2" w:tplc="04090005" w:tentative="1">
      <w:start w:val="1"/>
      <w:numFmt w:val="bullet"/>
      <w:lvlText w:val=""/>
      <w:lvlJc w:val="left"/>
      <w:pPr>
        <w:tabs>
          <w:tab w:val="num" w:pos="2170"/>
        </w:tabs>
        <w:ind w:left="2170" w:hanging="360"/>
      </w:pPr>
      <w:rPr>
        <w:rFonts w:ascii="Wingdings" w:hAnsi="Wingdings" w:hint="default"/>
      </w:rPr>
    </w:lvl>
    <w:lvl w:ilvl="3" w:tplc="04090001" w:tentative="1">
      <w:start w:val="1"/>
      <w:numFmt w:val="bullet"/>
      <w:lvlText w:val=""/>
      <w:lvlJc w:val="left"/>
      <w:pPr>
        <w:tabs>
          <w:tab w:val="num" w:pos="2890"/>
        </w:tabs>
        <w:ind w:left="2890" w:hanging="360"/>
      </w:pPr>
      <w:rPr>
        <w:rFonts w:ascii="Symbol" w:hAnsi="Symbol" w:hint="default"/>
      </w:rPr>
    </w:lvl>
    <w:lvl w:ilvl="4" w:tplc="04090003" w:tentative="1">
      <w:start w:val="1"/>
      <w:numFmt w:val="bullet"/>
      <w:lvlText w:val="o"/>
      <w:lvlJc w:val="left"/>
      <w:pPr>
        <w:tabs>
          <w:tab w:val="num" w:pos="3610"/>
        </w:tabs>
        <w:ind w:left="3610" w:hanging="360"/>
      </w:pPr>
      <w:rPr>
        <w:rFonts w:ascii="Courier New" w:hAnsi="Courier New" w:hint="default"/>
      </w:rPr>
    </w:lvl>
    <w:lvl w:ilvl="5" w:tplc="04090005" w:tentative="1">
      <w:start w:val="1"/>
      <w:numFmt w:val="bullet"/>
      <w:lvlText w:val=""/>
      <w:lvlJc w:val="left"/>
      <w:pPr>
        <w:tabs>
          <w:tab w:val="num" w:pos="4330"/>
        </w:tabs>
        <w:ind w:left="4330" w:hanging="360"/>
      </w:pPr>
      <w:rPr>
        <w:rFonts w:ascii="Wingdings" w:hAnsi="Wingdings" w:hint="default"/>
      </w:rPr>
    </w:lvl>
    <w:lvl w:ilvl="6" w:tplc="04090001" w:tentative="1">
      <w:start w:val="1"/>
      <w:numFmt w:val="bullet"/>
      <w:lvlText w:val=""/>
      <w:lvlJc w:val="left"/>
      <w:pPr>
        <w:tabs>
          <w:tab w:val="num" w:pos="5050"/>
        </w:tabs>
        <w:ind w:left="5050" w:hanging="360"/>
      </w:pPr>
      <w:rPr>
        <w:rFonts w:ascii="Symbol" w:hAnsi="Symbol" w:hint="default"/>
      </w:rPr>
    </w:lvl>
    <w:lvl w:ilvl="7" w:tplc="04090003" w:tentative="1">
      <w:start w:val="1"/>
      <w:numFmt w:val="bullet"/>
      <w:lvlText w:val="o"/>
      <w:lvlJc w:val="left"/>
      <w:pPr>
        <w:tabs>
          <w:tab w:val="num" w:pos="5770"/>
        </w:tabs>
        <w:ind w:left="5770" w:hanging="360"/>
      </w:pPr>
      <w:rPr>
        <w:rFonts w:ascii="Courier New" w:hAnsi="Courier New" w:hint="default"/>
      </w:rPr>
    </w:lvl>
    <w:lvl w:ilvl="8" w:tplc="04090005" w:tentative="1">
      <w:start w:val="1"/>
      <w:numFmt w:val="bullet"/>
      <w:lvlText w:val=""/>
      <w:lvlJc w:val="left"/>
      <w:pPr>
        <w:tabs>
          <w:tab w:val="num" w:pos="6490"/>
        </w:tabs>
        <w:ind w:left="6490" w:hanging="360"/>
      </w:pPr>
      <w:rPr>
        <w:rFonts w:ascii="Wingdings" w:hAnsi="Wingdings" w:hint="default"/>
      </w:rPr>
    </w:lvl>
  </w:abstractNum>
  <w:abstractNum w:abstractNumId="29">
    <w:nsid w:val="3F684213"/>
    <w:multiLevelType w:val="hybridMultilevel"/>
    <w:tmpl w:val="16FAFD7E"/>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41A22835"/>
    <w:multiLevelType w:val="hybridMultilevel"/>
    <w:tmpl w:val="8A30F964"/>
    <w:lvl w:ilvl="0" w:tplc="041F0001">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cs="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cs="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cs="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31">
    <w:nsid w:val="44313E5B"/>
    <w:multiLevelType w:val="hybridMultilevel"/>
    <w:tmpl w:val="E0407F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49700281"/>
    <w:multiLevelType w:val="hybridMultilevel"/>
    <w:tmpl w:val="775EB8FA"/>
    <w:lvl w:ilvl="0" w:tplc="041F0001">
      <w:start w:val="1"/>
      <w:numFmt w:val="bullet"/>
      <w:lvlText w:val=""/>
      <w:lvlJc w:val="left"/>
      <w:pPr>
        <w:tabs>
          <w:tab w:val="num" w:pos="-240"/>
        </w:tabs>
        <w:ind w:left="-240" w:hanging="360"/>
      </w:pPr>
      <w:rPr>
        <w:rFonts w:ascii="Symbol" w:hAnsi="Symbol" w:hint="default"/>
      </w:rPr>
    </w:lvl>
    <w:lvl w:ilvl="1" w:tplc="0D6C3476" w:tentative="1">
      <w:start w:val="1"/>
      <w:numFmt w:val="lowerLetter"/>
      <w:lvlText w:val="%2)"/>
      <w:lvlJc w:val="left"/>
      <w:pPr>
        <w:tabs>
          <w:tab w:val="num" w:pos="1440"/>
        </w:tabs>
        <w:ind w:left="1440" w:hanging="360"/>
      </w:pPr>
    </w:lvl>
    <w:lvl w:ilvl="2" w:tplc="FF061F6A" w:tentative="1">
      <w:start w:val="1"/>
      <w:numFmt w:val="lowerLetter"/>
      <w:lvlText w:val="%3)"/>
      <w:lvlJc w:val="left"/>
      <w:pPr>
        <w:tabs>
          <w:tab w:val="num" w:pos="2160"/>
        </w:tabs>
        <w:ind w:left="2160" w:hanging="360"/>
      </w:pPr>
    </w:lvl>
    <w:lvl w:ilvl="3" w:tplc="71C071CA" w:tentative="1">
      <w:start w:val="1"/>
      <w:numFmt w:val="lowerLetter"/>
      <w:lvlText w:val="%4)"/>
      <w:lvlJc w:val="left"/>
      <w:pPr>
        <w:tabs>
          <w:tab w:val="num" w:pos="2880"/>
        </w:tabs>
        <w:ind w:left="2880" w:hanging="360"/>
      </w:pPr>
    </w:lvl>
    <w:lvl w:ilvl="4" w:tplc="EACAC6EC" w:tentative="1">
      <w:start w:val="1"/>
      <w:numFmt w:val="lowerLetter"/>
      <w:lvlText w:val="%5)"/>
      <w:lvlJc w:val="left"/>
      <w:pPr>
        <w:tabs>
          <w:tab w:val="num" w:pos="3600"/>
        </w:tabs>
        <w:ind w:left="3600" w:hanging="360"/>
      </w:pPr>
    </w:lvl>
    <w:lvl w:ilvl="5" w:tplc="CF72E8D6" w:tentative="1">
      <w:start w:val="1"/>
      <w:numFmt w:val="lowerLetter"/>
      <w:lvlText w:val="%6)"/>
      <w:lvlJc w:val="left"/>
      <w:pPr>
        <w:tabs>
          <w:tab w:val="num" w:pos="4320"/>
        </w:tabs>
        <w:ind w:left="4320" w:hanging="360"/>
      </w:pPr>
    </w:lvl>
    <w:lvl w:ilvl="6" w:tplc="EAA421FC" w:tentative="1">
      <w:start w:val="1"/>
      <w:numFmt w:val="lowerLetter"/>
      <w:lvlText w:val="%7)"/>
      <w:lvlJc w:val="left"/>
      <w:pPr>
        <w:tabs>
          <w:tab w:val="num" w:pos="5040"/>
        </w:tabs>
        <w:ind w:left="5040" w:hanging="360"/>
      </w:pPr>
    </w:lvl>
    <w:lvl w:ilvl="7" w:tplc="3C0060AC" w:tentative="1">
      <w:start w:val="1"/>
      <w:numFmt w:val="lowerLetter"/>
      <w:lvlText w:val="%8)"/>
      <w:lvlJc w:val="left"/>
      <w:pPr>
        <w:tabs>
          <w:tab w:val="num" w:pos="5760"/>
        </w:tabs>
        <w:ind w:left="5760" w:hanging="360"/>
      </w:pPr>
    </w:lvl>
    <w:lvl w:ilvl="8" w:tplc="08B209D8" w:tentative="1">
      <w:start w:val="1"/>
      <w:numFmt w:val="lowerLetter"/>
      <w:lvlText w:val="%9)"/>
      <w:lvlJc w:val="left"/>
      <w:pPr>
        <w:tabs>
          <w:tab w:val="num" w:pos="6480"/>
        </w:tabs>
        <w:ind w:left="6480" w:hanging="360"/>
      </w:pPr>
    </w:lvl>
  </w:abstractNum>
  <w:abstractNum w:abstractNumId="33">
    <w:nsid w:val="4C5C25F7"/>
    <w:multiLevelType w:val="hybridMultilevel"/>
    <w:tmpl w:val="497A1BBC"/>
    <w:lvl w:ilvl="0" w:tplc="041F0001">
      <w:start w:val="1"/>
      <w:numFmt w:val="bullet"/>
      <w:lvlText w:val=""/>
      <w:lvlJc w:val="left"/>
      <w:pPr>
        <w:tabs>
          <w:tab w:val="num" w:pos="1080"/>
        </w:tabs>
        <w:ind w:left="1080" w:hanging="360"/>
      </w:pPr>
      <w:rPr>
        <w:rFonts w:ascii="Symbol" w:hAnsi="Symbol"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4">
    <w:nsid w:val="4EAC50AE"/>
    <w:multiLevelType w:val="hybridMultilevel"/>
    <w:tmpl w:val="DCC8A160"/>
    <w:lvl w:ilvl="0" w:tplc="E5B8430E">
      <w:start w:val="1"/>
      <w:numFmt w:val="decimal"/>
      <w:lvlText w:val="%1-"/>
      <w:lvlJc w:val="left"/>
      <w:pPr>
        <w:tabs>
          <w:tab w:val="num" w:pos="1065"/>
        </w:tabs>
        <w:ind w:left="1065" w:hanging="360"/>
      </w:pPr>
      <w:rPr>
        <w:rFonts w:hint="default"/>
      </w:rPr>
    </w:lvl>
    <w:lvl w:ilvl="1" w:tplc="041F0001">
      <w:start w:val="1"/>
      <w:numFmt w:val="bullet"/>
      <w:lvlText w:val=""/>
      <w:lvlJc w:val="left"/>
      <w:pPr>
        <w:tabs>
          <w:tab w:val="num" w:pos="1785"/>
        </w:tabs>
        <w:ind w:left="1785" w:hanging="360"/>
      </w:pPr>
      <w:rPr>
        <w:rFonts w:ascii="Symbol" w:hAnsi="Symbol" w:hint="default"/>
      </w:r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5">
    <w:nsid w:val="517A7E09"/>
    <w:multiLevelType w:val="multilevel"/>
    <w:tmpl w:val="09346D2A"/>
    <w:lvl w:ilvl="0">
      <w:start w:val="1"/>
      <w:numFmt w:val="bullet"/>
      <w:lvlText w:val=""/>
      <w:lvlJc w:val="left"/>
      <w:pPr>
        <w:tabs>
          <w:tab w:val="num" w:pos="1004"/>
        </w:tabs>
        <w:ind w:left="1004" w:hanging="360"/>
      </w:pPr>
      <w:rPr>
        <w:rFonts w:ascii="Wingdings" w:hAnsi="Wingdings" w:hint="default"/>
      </w:rPr>
    </w:lvl>
    <w:lvl w:ilvl="1">
      <w:start w:val="2"/>
      <w:numFmt w:val="decimal"/>
      <w:lvlText w:val="%1.%2"/>
      <w:lvlJc w:val="left"/>
      <w:pPr>
        <w:tabs>
          <w:tab w:val="num" w:pos="1230"/>
        </w:tabs>
        <w:ind w:left="1230" w:hanging="1050"/>
      </w:pPr>
      <w:rPr>
        <w:rFonts w:hint="default"/>
      </w:rPr>
    </w:lvl>
    <w:lvl w:ilvl="2">
      <w:start w:val="1"/>
      <w:numFmt w:val="decimal"/>
      <w:lvlText w:val="%1.%2.%3"/>
      <w:lvlJc w:val="left"/>
      <w:pPr>
        <w:tabs>
          <w:tab w:val="num" w:pos="1410"/>
        </w:tabs>
        <w:ind w:left="1410" w:hanging="1050"/>
      </w:pPr>
      <w:rPr>
        <w:rFonts w:hint="default"/>
      </w:rPr>
    </w:lvl>
    <w:lvl w:ilvl="3">
      <w:start w:val="1"/>
      <w:numFmt w:val="decimal"/>
      <w:lvlText w:val="%1.%2.%3.%4"/>
      <w:lvlJc w:val="left"/>
      <w:pPr>
        <w:tabs>
          <w:tab w:val="num" w:pos="1590"/>
        </w:tabs>
        <w:ind w:left="1590" w:hanging="105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36">
    <w:nsid w:val="54115C06"/>
    <w:multiLevelType w:val="multilevel"/>
    <w:tmpl w:val="5A585CF0"/>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267"/>
        </w:tabs>
        <w:ind w:left="1267" w:hanging="1125"/>
      </w:pPr>
      <w:rPr>
        <w:rFonts w:hint="default"/>
      </w:rPr>
    </w:lvl>
    <w:lvl w:ilvl="2">
      <w:start w:val="1"/>
      <w:numFmt w:val="bullet"/>
      <w:lvlText w:val=""/>
      <w:lvlJc w:val="left"/>
      <w:pPr>
        <w:tabs>
          <w:tab w:val="num" w:pos="720"/>
        </w:tabs>
        <w:ind w:left="720" w:hanging="360"/>
      </w:pPr>
      <w:rPr>
        <w:rFonts w:ascii="Wingdings" w:hAnsi="Wingdings" w:hint="default"/>
      </w:rPr>
    </w:lvl>
    <w:lvl w:ilvl="3">
      <w:start w:val="1"/>
      <w:numFmt w:val="decimal"/>
      <w:lvlText w:val="%1.%2.%3.%4"/>
      <w:lvlJc w:val="left"/>
      <w:pPr>
        <w:tabs>
          <w:tab w:val="num" w:pos="1551"/>
        </w:tabs>
        <w:ind w:left="1551" w:hanging="1125"/>
      </w:pPr>
      <w:rPr>
        <w:rFonts w:hint="default"/>
      </w:rPr>
    </w:lvl>
    <w:lvl w:ilvl="4">
      <w:start w:val="1"/>
      <w:numFmt w:val="decimal"/>
      <w:lvlText w:val="%1.%2.%3.%4.%5"/>
      <w:lvlJc w:val="left"/>
      <w:pPr>
        <w:tabs>
          <w:tab w:val="num" w:pos="1693"/>
        </w:tabs>
        <w:ind w:left="1693" w:hanging="1125"/>
      </w:pPr>
      <w:rPr>
        <w:rFonts w:hint="default"/>
      </w:rPr>
    </w:lvl>
    <w:lvl w:ilvl="5">
      <w:start w:val="1"/>
      <w:numFmt w:val="decimal"/>
      <w:lvlText w:val="%1.%2.%3.%4.%5.%6"/>
      <w:lvlJc w:val="left"/>
      <w:pPr>
        <w:tabs>
          <w:tab w:val="num" w:pos="1835"/>
        </w:tabs>
        <w:ind w:left="1835" w:hanging="1125"/>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37">
    <w:nsid w:val="54C00A36"/>
    <w:multiLevelType w:val="hybridMultilevel"/>
    <w:tmpl w:val="13D08D8C"/>
    <w:lvl w:ilvl="0" w:tplc="EABCCE92">
      <w:start w:val="1"/>
      <w:numFmt w:val="bullet"/>
      <w:lvlText w:val=""/>
      <w:lvlJc w:val="left"/>
      <w:pPr>
        <w:tabs>
          <w:tab w:val="num" w:pos="1247"/>
        </w:tabs>
        <w:ind w:left="1247" w:hanging="340"/>
      </w:pPr>
      <w:rPr>
        <w:rFonts w:ascii="Wingdings" w:hAnsi="Wingdings" w:hint="default"/>
      </w:rPr>
    </w:lvl>
    <w:lvl w:ilvl="1" w:tplc="C8A4E2B8">
      <w:start w:val="1"/>
      <w:numFmt w:val="bullet"/>
      <w:lvlText w:val=""/>
      <w:lvlJc w:val="left"/>
      <w:pPr>
        <w:tabs>
          <w:tab w:val="num" w:pos="1529"/>
        </w:tabs>
        <w:ind w:left="1529" w:hanging="449"/>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57F33C62"/>
    <w:multiLevelType w:val="hybridMultilevel"/>
    <w:tmpl w:val="5A1417DE"/>
    <w:lvl w:ilvl="0" w:tplc="041F000F">
      <w:start w:val="1"/>
      <w:numFmt w:val="decimal"/>
      <w:lvlText w:val="%1."/>
      <w:lvlJc w:val="left"/>
      <w:pPr>
        <w:tabs>
          <w:tab w:val="num" w:pos="540"/>
        </w:tabs>
        <w:ind w:left="540" w:hanging="360"/>
      </w:p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39">
    <w:nsid w:val="5886508B"/>
    <w:multiLevelType w:val="hybridMultilevel"/>
    <w:tmpl w:val="4B34590C"/>
    <w:lvl w:ilvl="0" w:tplc="041F000F">
      <w:start w:val="1"/>
      <w:numFmt w:val="decimal"/>
      <w:lvlText w:val="%1."/>
      <w:lvlJc w:val="left"/>
      <w:pPr>
        <w:tabs>
          <w:tab w:val="num" w:pos="540"/>
        </w:tabs>
        <w:ind w:left="540" w:hanging="360"/>
      </w:p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40">
    <w:nsid w:val="699E2BB7"/>
    <w:multiLevelType w:val="multilevel"/>
    <w:tmpl w:val="973671F0"/>
    <w:lvl w:ilvl="0">
      <w:start w:val="1"/>
      <w:numFmt w:val="bullet"/>
      <w:lvlText w:val=""/>
      <w:lvlJc w:val="left"/>
      <w:pPr>
        <w:tabs>
          <w:tab w:val="num" w:pos="1004"/>
        </w:tabs>
        <w:ind w:left="1004" w:hanging="360"/>
      </w:pPr>
      <w:rPr>
        <w:rFonts w:ascii="Wingdings" w:hAnsi="Wingdings" w:hint="default"/>
      </w:rPr>
    </w:lvl>
    <w:lvl w:ilvl="1">
      <w:start w:val="4"/>
      <w:numFmt w:val="decimal"/>
      <w:lvlText w:val="%1.%2"/>
      <w:lvlJc w:val="left"/>
      <w:pPr>
        <w:tabs>
          <w:tab w:val="num" w:pos="1230"/>
        </w:tabs>
        <w:ind w:left="1230" w:hanging="1050"/>
      </w:pPr>
      <w:rPr>
        <w:rFonts w:hint="default"/>
        <w:b/>
        <w:sz w:val="24"/>
      </w:rPr>
    </w:lvl>
    <w:lvl w:ilvl="2">
      <w:start w:val="1"/>
      <w:numFmt w:val="decimal"/>
      <w:lvlText w:val="%1.%2.%3"/>
      <w:lvlJc w:val="left"/>
      <w:pPr>
        <w:tabs>
          <w:tab w:val="num" w:pos="1410"/>
        </w:tabs>
        <w:ind w:left="1410" w:hanging="1050"/>
      </w:pPr>
      <w:rPr>
        <w:rFonts w:hint="default"/>
      </w:rPr>
    </w:lvl>
    <w:lvl w:ilvl="3">
      <w:start w:val="1"/>
      <w:numFmt w:val="decimal"/>
      <w:lvlText w:val="%1.%2.%3.%4"/>
      <w:lvlJc w:val="left"/>
      <w:pPr>
        <w:tabs>
          <w:tab w:val="num" w:pos="1590"/>
        </w:tabs>
        <w:ind w:left="1590" w:hanging="105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41">
    <w:nsid w:val="707C221F"/>
    <w:multiLevelType w:val="hybridMultilevel"/>
    <w:tmpl w:val="6CE2B5D2"/>
    <w:lvl w:ilvl="0" w:tplc="041F0001">
      <w:start w:val="1"/>
      <w:numFmt w:val="bullet"/>
      <w:lvlText w:val=""/>
      <w:lvlJc w:val="left"/>
      <w:pPr>
        <w:tabs>
          <w:tab w:val="num" w:pos="1321"/>
        </w:tabs>
        <w:ind w:left="1321" w:hanging="360"/>
      </w:pPr>
      <w:rPr>
        <w:rFonts w:ascii="Symbol" w:hAnsi="Symbol" w:hint="default"/>
      </w:rPr>
    </w:lvl>
    <w:lvl w:ilvl="1" w:tplc="041F0003" w:tentative="1">
      <w:start w:val="1"/>
      <w:numFmt w:val="bullet"/>
      <w:lvlText w:val="o"/>
      <w:lvlJc w:val="left"/>
      <w:pPr>
        <w:tabs>
          <w:tab w:val="num" w:pos="2041"/>
        </w:tabs>
        <w:ind w:left="2041" w:hanging="360"/>
      </w:pPr>
      <w:rPr>
        <w:rFonts w:ascii="Courier New" w:hAnsi="Courier New" w:cs="Courier New" w:hint="default"/>
      </w:rPr>
    </w:lvl>
    <w:lvl w:ilvl="2" w:tplc="041F0005" w:tentative="1">
      <w:start w:val="1"/>
      <w:numFmt w:val="bullet"/>
      <w:lvlText w:val=""/>
      <w:lvlJc w:val="left"/>
      <w:pPr>
        <w:tabs>
          <w:tab w:val="num" w:pos="2761"/>
        </w:tabs>
        <w:ind w:left="2761" w:hanging="360"/>
      </w:pPr>
      <w:rPr>
        <w:rFonts w:ascii="Wingdings" w:hAnsi="Wingdings" w:hint="default"/>
      </w:rPr>
    </w:lvl>
    <w:lvl w:ilvl="3" w:tplc="041F0001" w:tentative="1">
      <w:start w:val="1"/>
      <w:numFmt w:val="bullet"/>
      <w:lvlText w:val=""/>
      <w:lvlJc w:val="left"/>
      <w:pPr>
        <w:tabs>
          <w:tab w:val="num" w:pos="3481"/>
        </w:tabs>
        <w:ind w:left="3481" w:hanging="360"/>
      </w:pPr>
      <w:rPr>
        <w:rFonts w:ascii="Symbol" w:hAnsi="Symbol" w:hint="default"/>
      </w:rPr>
    </w:lvl>
    <w:lvl w:ilvl="4" w:tplc="041F0003" w:tentative="1">
      <w:start w:val="1"/>
      <w:numFmt w:val="bullet"/>
      <w:lvlText w:val="o"/>
      <w:lvlJc w:val="left"/>
      <w:pPr>
        <w:tabs>
          <w:tab w:val="num" w:pos="4201"/>
        </w:tabs>
        <w:ind w:left="4201" w:hanging="360"/>
      </w:pPr>
      <w:rPr>
        <w:rFonts w:ascii="Courier New" w:hAnsi="Courier New" w:cs="Courier New" w:hint="default"/>
      </w:rPr>
    </w:lvl>
    <w:lvl w:ilvl="5" w:tplc="041F0005" w:tentative="1">
      <w:start w:val="1"/>
      <w:numFmt w:val="bullet"/>
      <w:lvlText w:val=""/>
      <w:lvlJc w:val="left"/>
      <w:pPr>
        <w:tabs>
          <w:tab w:val="num" w:pos="4921"/>
        </w:tabs>
        <w:ind w:left="4921" w:hanging="360"/>
      </w:pPr>
      <w:rPr>
        <w:rFonts w:ascii="Wingdings" w:hAnsi="Wingdings" w:hint="default"/>
      </w:rPr>
    </w:lvl>
    <w:lvl w:ilvl="6" w:tplc="041F0001" w:tentative="1">
      <w:start w:val="1"/>
      <w:numFmt w:val="bullet"/>
      <w:lvlText w:val=""/>
      <w:lvlJc w:val="left"/>
      <w:pPr>
        <w:tabs>
          <w:tab w:val="num" w:pos="5641"/>
        </w:tabs>
        <w:ind w:left="5641" w:hanging="360"/>
      </w:pPr>
      <w:rPr>
        <w:rFonts w:ascii="Symbol" w:hAnsi="Symbol" w:hint="default"/>
      </w:rPr>
    </w:lvl>
    <w:lvl w:ilvl="7" w:tplc="041F0003" w:tentative="1">
      <w:start w:val="1"/>
      <w:numFmt w:val="bullet"/>
      <w:lvlText w:val="o"/>
      <w:lvlJc w:val="left"/>
      <w:pPr>
        <w:tabs>
          <w:tab w:val="num" w:pos="6361"/>
        </w:tabs>
        <w:ind w:left="6361" w:hanging="360"/>
      </w:pPr>
      <w:rPr>
        <w:rFonts w:ascii="Courier New" w:hAnsi="Courier New" w:cs="Courier New" w:hint="default"/>
      </w:rPr>
    </w:lvl>
    <w:lvl w:ilvl="8" w:tplc="041F0005" w:tentative="1">
      <w:start w:val="1"/>
      <w:numFmt w:val="bullet"/>
      <w:lvlText w:val=""/>
      <w:lvlJc w:val="left"/>
      <w:pPr>
        <w:tabs>
          <w:tab w:val="num" w:pos="7081"/>
        </w:tabs>
        <w:ind w:left="7081" w:hanging="360"/>
      </w:pPr>
      <w:rPr>
        <w:rFonts w:ascii="Wingdings" w:hAnsi="Wingdings" w:hint="default"/>
      </w:rPr>
    </w:lvl>
  </w:abstractNum>
  <w:abstractNum w:abstractNumId="42">
    <w:nsid w:val="73817AAA"/>
    <w:multiLevelType w:val="hybridMultilevel"/>
    <w:tmpl w:val="4E463DD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nsid w:val="741219F3"/>
    <w:multiLevelType w:val="hybridMultilevel"/>
    <w:tmpl w:val="5810CA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5E479C0"/>
    <w:multiLevelType w:val="hybridMultilevel"/>
    <w:tmpl w:val="3BD84548"/>
    <w:lvl w:ilvl="0" w:tplc="C8A4E2B8">
      <w:start w:val="1"/>
      <w:numFmt w:val="bullet"/>
      <w:lvlText w:val=""/>
      <w:lvlJc w:val="left"/>
      <w:pPr>
        <w:tabs>
          <w:tab w:val="num" w:pos="1923"/>
        </w:tabs>
        <w:ind w:left="1923" w:hanging="449"/>
      </w:pPr>
      <w:rPr>
        <w:rFonts w:ascii="Wingdings" w:hAnsi="Wingdings" w:hint="default"/>
      </w:rPr>
    </w:lvl>
    <w:lvl w:ilvl="1" w:tplc="C8A4E2B8">
      <w:start w:val="1"/>
      <w:numFmt w:val="bullet"/>
      <w:lvlText w:val=""/>
      <w:lvlJc w:val="left"/>
      <w:pPr>
        <w:tabs>
          <w:tab w:val="num" w:pos="1529"/>
        </w:tabs>
        <w:ind w:left="1529" w:hanging="449"/>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nsid w:val="789E1082"/>
    <w:multiLevelType w:val="hybridMultilevel"/>
    <w:tmpl w:val="08E805B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789F45E6"/>
    <w:multiLevelType w:val="hybridMultilevel"/>
    <w:tmpl w:val="3AE8613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40"/>
  </w:num>
  <w:num w:numId="4">
    <w:abstractNumId w:val="28"/>
  </w:num>
  <w:num w:numId="5">
    <w:abstractNumId w:val="22"/>
  </w:num>
  <w:num w:numId="6">
    <w:abstractNumId w:val="35"/>
  </w:num>
  <w:num w:numId="7">
    <w:abstractNumId w:val="36"/>
  </w:num>
  <w:num w:numId="8">
    <w:abstractNumId w:val="34"/>
  </w:num>
  <w:num w:numId="9">
    <w:abstractNumId w:val="21"/>
  </w:num>
  <w:num w:numId="10">
    <w:abstractNumId w:val="9"/>
  </w:num>
  <w:num w:numId="11">
    <w:abstractNumId w:val="39"/>
  </w:num>
  <w:num w:numId="12">
    <w:abstractNumId w:val="38"/>
  </w:num>
  <w:num w:numId="13">
    <w:abstractNumId w:val="11"/>
  </w:num>
  <w:num w:numId="14">
    <w:abstractNumId w:val="16"/>
  </w:num>
  <w:num w:numId="15">
    <w:abstractNumId w:val="7"/>
  </w:num>
  <w:num w:numId="16">
    <w:abstractNumId w:val="24"/>
  </w:num>
  <w:num w:numId="17">
    <w:abstractNumId w:val="29"/>
  </w:num>
  <w:num w:numId="18">
    <w:abstractNumId w:val="45"/>
  </w:num>
  <w:num w:numId="19">
    <w:abstractNumId w:val="17"/>
  </w:num>
  <w:num w:numId="20">
    <w:abstractNumId w:val="15"/>
  </w:num>
  <w:num w:numId="21">
    <w:abstractNumId w:val="14"/>
  </w:num>
  <w:num w:numId="22">
    <w:abstractNumId w:val="10"/>
  </w:num>
  <w:num w:numId="23">
    <w:abstractNumId w:val="32"/>
  </w:num>
  <w:num w:numId="24">
    <w:abstractNumId w:val="41"/>
  </w:num>
  <w:num w:numId="25">
    <w:abstractNumId w:val="33"/>
  </w:num>
  <w:num w:numId="26">
    <w:abstractNumId w:val="5"/>
  </w:num>
  <w:num w:numId="27">
    <w:abstractNumId w:val="30"/>
  </w:num>
  <w:num w:numId="28">
    <w:abstractNumId w:val="46"/>
  </w:num>
  <w:num w:numId="29">
    <w:abstractNumId w:val="6"/>
  </w:num>
  <w:num w:numId="30">
    <w:abstractNumId w:val="42"/>
  </w:num>
  <w:num w:numId="31">
    <w:abstractNumId w:val="31"/>
  </w:num>
  <w:num w:numId="32">
    <w:abstractNumId w:val="26"/>
  </w:num>
  <w:num w:numId="33">
    <w:abstractNumId w:val="19"/>
  </w:num>
  <w:num w:numId="34">
    <w:abstractNumId w:val="18"/>
  </w:num>
  <w:num w:numId="35">
    <w:abstractNumId w:val="8"/>
  </w:num>
  <w:num w:numId="36">
    <w:abstractNumId w:val="43"/>
  </w:num>
  <w:num w:numId="37">
    <w:abstractNumId w:val="20"/>
  </w:num>
  <w:num w:numId="38">
    <w:abstractNumId w:val="27"/>
  </w:num>
  <w:num w:numId="39">
    <w:abstractNumId w:val="25"/>
  </w:num>
  <w:num w:numId="40">
    <w:abstractNumId w:val="44"/>
  </w:num>
  <w:num w:numId="41">
    <w:abstractNumId w:val="23"/>
  </w:num>
  <w:num w:numId="42">
    <w:abstractNumId w:val="3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10"/>
  <w:hideGrammaticalErrors/>
  <w:activeWritingStyle w:appName="MSWord" w:lang="tr-TR" w:vendorID="1" w:dllVersion="512" w:checkStyle="1"/>
  <w:stylePaneFormatFilter w:val="3F01"/>
  <w:documentProtection w:edit="readOnly" w:formatting="1" w:enforcement="0"/>
  <w:defaultTabStop w:val="708"/>
  <w:autoHyphenation/>
  <w:hyphenationZone w:val="425"/>
  <w:characterSpacingControl w:val="doNotCompress"/>
  <w:hdrShapeDefaults>
    <o:shapedefaults v:ext="edit" spidmax="29698"/>
  </w:hdrShapeDefaults>
  <w:footnotePr>
    <w:footnote w:id="0"/>
    <w:footnote w:id="1"/>
  </w:footnotePr>
  <w:endnotePr>
    <w:endnote w:id="0"/>
    <w:endnote w:id="1"/>
  </w:endnotePr>
  <w:compat/>
  <w:rsids>
    <w:rsidRoot w:val="00A41DED"/>
    <w:rsid w:val="000017F2"/>
    <w:rsid w:val="00002B24"/>
    <w:rsid w:val="00002B5B"/>
    <w:rsid w:val="000033E7"/>
    <w:rsid w:val="000037BA"/>
    <w:rsid w:val="00003A76"/>
    <w:rsid w:val="00004533"/>
    <w:rsid w:val="00005956"/>
    <w:rsid w:val="0000679A"/>
    <w:rsid w:val="000069A0"/>
    <w:rsid w:val="0000725E"/>
    <w:rsid w:val="00010059"/>
    <w:rsid w:val="00011996"/>
    <w:rsid w:val="00011E30"/>
    <w:rsid w:val="0001217A"/>
    <w:rsid w:val="00012AF2"/>
    <w:rsid w:val="0001385C"/>
    <w:rsid w:val="00014505"/>
    <w:rsid w:val="00015316"/>
    <w:rsid w:val="00016948"/>
    <w:rsid w:val="00016D37"/>
    <w:rsid w:val="00017CF0"/>
    <w:rsid w:val="00020049"/>
    <w:rsid w:val="0002215A"/>
    <w:rsid w:val="00022485"/>
    <w:rsid w:val="000224BD"/>
    <w:rsid w:val="00022904"/>
    <w:rsid w:val="000235B4"/>
    <w:rsid w:val="00023690"/>
    <w:rsid w:val="00024DD9"/>
    <w:rsid w:val="000267EB"/>
    <w:rsid w:val="00026E95"/>
    <w:rsid w:val="00026F68"/>
    <w:rsid w:val="000270EF"/>
    <w:rsid w:val="00027A42"/>
    <w:rsid w:val="00027A7B"/>
    <w:rsid w:val="00027F97"/>
    <w:rsid w:val="000320C2"/>
    <w:rsid w:val="0003238A"/>
    <w:rsid w:val="00032786"/>
    <w:rsid w:val="00032B62"/>
    <w:rsid w:val="000331FC"/>
    <w:rsid w:val="00033CF6"/>
    <w:rsid w:val="0003411E"/>
    <w:rsid w:val="00034B4E"/>
    <w:rsid w:val="000354BC"/>
    <w:rsid w:val="000361C9"/>
    <w:rsid w:val="00037624"/>
    <w:rsid w:val="00037D6F"/>
    <w:rsid w:val="00043218"/>
    <w:rsid w:val="0004347C"/>
    <w:rsid w:val="000435DB"/>
    <w:rsid w:val="00043996"/>
    <w:rsid w:val="00043FF9"/>
    <w:rsid w:val="000447CB"/>
    <w:rsid w:val="00044A6E"/>
    <w:rsid w:val="000452B5"/>
    <w:rsid w:val="00045708"/>
    <w:rsid w:val="000469AE"/>
    <w:rsid w:val="00046A6B"/>
    <w:rsid w:val="00046C32"/>
    <w:rsid w:val="00046FA6"/>
    <w:rsid w:val="00047113"/>
    <w:rsid w:val="00047AB8"/>
    <w:rsid w:val="00050541"/>
    <w:rsid w:val="000520A9"/>
    <w:rsid w:val="000527CF"/>
    <w:rsid w:val="00053441"/>
    <w:rsid w:val="00054115"/>
    <w:rsid w:val="00054203"/>
    <w:rsid w:val="00055891"/>
    <w:rsid w:val="00057708"/>
    <w:rsid w:val="000611A3"/>
    <w:rsid w:val="00061909"/>
    <w:rsid w:val="00061F54"/>
    <w:rsid w:val="00062477"/>
    <w:rsid w:val="000626A6"/>
    <w:rsid w:val="00062ACD"/>
    <w:rsid w:val="00063C4D"/>
    <w:rsid w:val="00064212"/>
    <w:rsid w:val="00065A51"/>
    <w:rsid w:val="00065A64"/>
    <w:rsid w:val="00065E86"/>
    <w:rsid w:val="000667A8"/>
    <w:rsid w:val="0006688C"/>
    <w:rsid w:val="00067352"/>
    <w:rsid w:val="00073A7F"/>
    <w:rsid w:val="00074921"/>
    <w:rsid w:val="0007658E"/>
    <w:rsid w:val="0007682A"/>
    <w:rsid w:val="00077278"/>
    <w:rsid w:val="00077E58"/>
    <w:rsid w:val="00080AA7"/>
    <w:rsid w:val="00080FAE"/>
    <w:rsid w:val="00081AE1"/>
    <w:rsid w:val="000826D2"/>
    <w:rsid w:val="000839BA"/>
    <w:rsid w:val="000851FF"/>
    <w:rsid w:val="0008627D"/>
    <w:rsid w:val="00086283"/>
    <w:rsid w:val="0008644B"/>
    <w:rsid w:val="0008738C"/>
    <w:rsid w:val="00090A16"/>
    <w:rsid w:val="00090CEF"/>
    <w:rsid w:val="00090DEC"/>
    <w:rsid w:val="0009255B"/>
    <w:rsid w:val="0009263A"/>
    <w:rsid w:val="000927D2"/>
    <w:rsid w:val="00093376"/>
    <w:rsid w:val="000936E2"/>
    <w:rsid w:val="00093D99"/>
    <w:rsid w:val="00093FA2"/>
    <w:rsid w:val="00095296"/>
    <w:rsid w:val="0009534A"/>
    <w:rsid w:val="00095458"/>
    <w:rsid w:val="000955B4"/>
    <w:rsid w:val="00096267"/>
    <w:rsid w:val="00096CB3"/>
    <w:rsid w:val="00097B5E"/>
    <w:rsid w:val="000A093D"/>
    <w:rsid w:val="000A1021"/>
    <w:rsid w:val="000A2451"/>
    <w:rsid w:val="000A268C"/>
    <w:rsid w:val="000A2691"/>
    <w:rsid w:val="000A30DD"/>
    <w:rsid w:val="000A35D0"/>
    <w:rsid w:val="000A39AB"/>
    <w:rsid w:val="000A3E6F"/>
    <w:rsid w:val="000A5103"/>
    <w:rsid w:val="000A6E30"/>
    <w:rsid w:val="000A713A"/>
    <w:rsid w:val="000A7276"/>
    <w:rsid w:val="000A7360"/>
    <w:rsid w:val="000A7D5D"/>
    <w:rsid w:val="000B02F1"/>
    <w:rsid w:val="000B0719"/>
    <w:rsid w:val="000B0772"/>
    <w:rsid w:val="000B0918"/>
    <w:rsid w:val="000B0B1A"/>
    <w:rsid w:val="000B11FF"/>
    <w:rsid w:val="000B1298"/>
    <w:rsid w:val="000B1EB0"/>
    <w:rsid w:val="000B2D09"/>
    <w:rsid w:val="000B2EF0"/>
    <w:rsid w:val="000B3864"/>
    <w:rsid w:val="000B3B71"/>
    <w:rsid w:val="000B3C13"/>
    <w:rsid w:val="000B5108"/>
    <w:rsid w:val="000B590A"/>
    <w:rsid w:val="000B6A92"/>
    <w:rsid w:val="000B784E"/>
    <w:rsid w:val="000C0055"/>
    <w:rsid w:val="000C04B6"/>
    <w:rsid w:val="000C091C"/>
    <w:rsid w:val="000C0BD5"/>
    <w:rsid w:val="000C0D95"/>
    <w:rsid w:val="000C319E"/>
    <w:rsid w:val="000C3916"/>
    <w:rsid w:val="000C4EB6"/>
    <w:rsid w:val="000C5258"/>
    <w:rsid w:val="000C6C33"/>
    <w:rsid w:val="000C723A"/>
    <w:rsid w:val="000D0181"/>
    <w:rsid w:val="000D265F"/>
    <w:rsid w:val="000D26B2"/>
    <w:rsid w:val="000D2A62"/>
    <w:rsid w:val="000D2C7A"/>
    <w:rsid w:val="000D30E9"/>
    <w:rsid w:val="000D36EF"/>
    <w:rsid w:val="000D46D4"/>
    <w:rsid w:val="000D4CE8"/>
    <w:rsid w:val="000D56C4"/>
    <w:rsid w:val="000D5AAC"/>
    <w:rsid w:val="000D5AC8"/>
    <w:rsid w:val="000D5CF1"/>
    <w:rsid w:val="000D5E20"/>
    <w:rsid w:val="000D60E2"/>
    <w:rsid w:val="000D6F38"/>
    <w:rsid w:val="000E09F0"/>
    <w:rsid w:val="000E0ECA"/>
    <w:rsid w:val="000E0FB4"/>
    <w:rsid w:val="000E12A3"/>
    <w:rsid w:val="000E17B9"/>
    <w:rsid w:val="000E2329"/>
    <w:rsid w:val="000E297E"/>
    <w:rsid w:val="000E2B49"/>
    <w:rsid w:val="000E3C04"/>
    <w:rsid w:val="000E3DE5"/>
    <w:rsid w:val="000E3E02"/>
    <w:rsid w:val="000E530C"/>
    <w:rsid w:val="000E5440"/>
    <w:rsid w:val="000E5F58"/>
    <w:rsid w:val="000E60DB"/>
    <w:rsid w:val="000E6C75"/>
    <w:rsid w:val="000E78DA"/>
    <w:rsid w:val="000E7A86"/>
    <w:rsid w:val="000F1262"/>
    <w:rsid w:val="000F2ADB"/>
    <w:rsid w:val="000F319F"/>
    <w:rsid w:val="000F33DE"/>
    <w:rsid w:val="000F3439"/>
    <w:rsid w:val="000F3A59"/>
    <w:rsid w:val="000F4368"/>
    <w:rsid w:val="000F4981"/>
    <w:rsid w:val="000F5295"/>
    <w:rsid w:val="000F5FA2"/>
    <w:rsid w:val="000F68EA"/>
    <w:rsid w:val="00100AFD"/>
    <w:rsid w:val="001012CE"/>
    <w:rsid w:val="001025B1"/>
    <w:rsid w:val="00102A23"/>
    <w:rsid w:val="00102A71"/>
    <w:rsid w:val="0010326A"/>
    <w:rsid w:val="00103431"/>
    <w:rsid w:val="00103AA5"/>
    <w:rsid w:val="001043D8"/>
    <w:rsid w:val="001046A9"/>
    <w:rsid w:val="00104B93"/>
    <w:rsid w:val="00105347"/>
    <w:rsid w:val="00105374"/>
    <w:rsid w:val="0010578D"/>
    <w:rsid w:val="00105BD3"/>
    <w:rsid w:val="0010640C"/>
    <w:rsid w:val="00107B31"/>
    <w:rsid w:val="00110A2D"/>
    <w:rsid w:val="00110E2E"/>
    <w:rsid w:val="00110FC1"/>
    <w:rsid w:val="001115C6"/>
    <w:rsid w:val="001126BF"/>
    <w:rsid w:val="00112B9C"/>
    <w:rsid w:val="00112FE0"/>
    <w:rsid w:val="00113245"/>
    <w:rsid w:val="00113274"/>
    <w:rsid w:val="00113535"/>
    <w:rsid w:val="00114BEE"/>
    <w:rsid w:val="001151C6"/>
    <w:rsid w:val="001152C8"/>
    <w:rsid w:val="00115452"/>
    <w:rsid w:val="001162FA"/>
    <w:rsid w:val="0011633E"/>
    <w:rsid w:val="001168DC"/>
    <w:rsid w:val="00117382"/>
    <w:rsid w:val="00117425"/>
    <w:rsid w:val="0011763F"/>
    <w:rsid w:val="0012096A"/>
    <w:rsid w:val="00120A0E"/>
    <w:rsid w:val="00121200"/>
    <w:rsid w:val="001214FB"/>
    <w:rsid w:val="00124656"/>
    <w:rsid w:val="0012516B"/>
    <w:rsid w:val="00125767"/>
    <w:rsid w:val="00125993"/>
    <w:rsid w:val="001261FB"/>
    <w:rsid w:val="00126674"/>
    <w:rsid w:val="001266BE"/>
    <w:rsid w:val="00126920"/>
    <w:rsid w:val="00126A6C"/>
    <w:rsid w:val="00126CFC"/>
    <w:rsid w:val="001274E9"/>
    <w:rsid w:val="0012760B"/>
    <w:rsid w:val="00127AA0"/>
    <w:rsid w:val="001305C0"/>
    <w:rsid w:val="0013082B"/>
    <w:rsid w:val="00130C96"/>
    <w:rsid w:val="00131795"/>
    <w:rsid w:val="00131E75"/>
    <w:rsid w:val="00132A40"/>
    <w:rsid w:val="00133055"/>
    <w:rsid w:val="00133596"/>
    <w:rsid w:val="00133D2B"/>
    <w:rsid w:val="001347B5"/>
    <w:rsid w:val="00135CFC"/>
    <w:rsid w:val="00137753"/>
    <w:rsid w:val="001379BF"/>
    <w:rsid w:val="00137C7E"/>
    <w:rsid w:val="00140844"/>
    <w:rsid w:val="00140E0D"/>
    <w:rsid w:val="001412C7"/>
    <w:rsid w:val="00141B2A"/>
    <w:rsid w:val="0014260D"/>
    <w:rsid w:val="00142B8F"/>
    <w:rsid w:val="00142CF0"/>
    <w:rsid w:val="00143261"/>
    <w:rsid w:val="0014418B"/>
    <w:rsid w:val="0014554B"/>
    <w:rsid w:val="001464B3"/>
    <w:rsid w:val="001464E3"/>
    <w:rsid w:val="001477B0"/>
    <w:rsid w:val="00147B0B"/>
    <w:rsid w:val="00151DA5"/>
    <w:rsid w:val="00151F03"/>
    <w:rsid w:val="00152E7E"/>
    <w:rsid w:val="00154375"/>
    <w:rsid w:val="001543CC"/>
    <w:rsid w:val="00154641"/>
    <w:rsid w:val="0015555A"/>
    <w:rsid w:val="001560E8"/>
    <w:rsid w:val="00156299"/>
    <w:rsid w:val="0015740A"/>
    <w:rsid w:val="001576C7"/>
    <w:rsid w:val="00157B58"/>
    <w:rsid w:val="00160867"/>
    <w:rsid w:val="00161544"/>
    <w:rsid w:val="00161B44"/>
    <w:rsid w:val="00161C09"/>
    <w:rsid w:val="00162DEA"/>
    <w:rsid w:val="001630D3"/>
    <w:rsid w:val="001638F2"/>
    <w:rsid w:val="00163D1B"/>
    <w:rsid w:val="00164858"/>
    <w:rsid w:val="00165039"/>
    <w:rsid w:val="001657A2"/>
    <w:rsid w:val="00166725"/>
    <w:rsid w:val="001667A6"/>
    <w:rsid w:val="00167B33"/>
    <w:rsid w:val="00167D95"/>
    <w:rsid w:val="001705FD"/>
    <w:rsid w:val="00171131"/>
    <w:rsid w:val="00171AF5"/>
    <w:rsid w:val="0017229C"/>
    <w:rsid w:val="00172368"/>
    <w:rsid w:val="00172F13"/>
    <w:rsid w:val="00172FF3"/>
    <w:rsid w:val="00173AA5"/>
    <w:rsid w:val="00174A43"/>
    <w:rsid w:val="00175876"/>
    <w:rsid w:val="00176A80"/>
    <w:rsid w:val="001773A6"/>
    <w:rsid w:val="00180348"/>
    <w:rsid w:val="00180632"/>
    <w:rsid w:val="0018157F"/>
    <w:rsid w:val="00182B29"/>
    <w:rsid w:val="00182E2A"/>
    <w:rsid w:val="001832E5"/>
    <w:rsid w:val="00183910"/>
    <w:rsid w:val="00183F14"/>
    <w:rsid w:val="001850B7"/>
    <w:rsid w:val="00186314"/>
    <w:rsid w:val="00187467"/>
    <w:rsid w:val="00187F5E"/>
    <w:rsid w:val="00190498"/>
    <w:rsid w:val="00190690"/>
    <w:rsid w:val="0019105A"/>
    <w:rsid w:val="00192A9E"/>
    <w:rsid w:val="001930E1"/>
    <w:rsid w:val="001933E6"/>
    <w:rsid w:val="00193D74"/>
    <w:rsid w:val="00194151"/>
    <w:rsid w:val="00194273"/>
    <w:rsid w:val="001942B3"/>
    <w:rsid w:val="00194536"/>
    <w:rsid w:val="001947E1"/>
    <w:rsid w:val="00194E2D"/>
    <w:rsid w:val="001957B7"/>
    <w:rsid w:val="00195948"/>
    <w:rsid w:val="00195CA5"/>
    <w:rsid w:val="0019601B"/>
    <w:rsid w:val="00196098"/>
    <w:rsid w:val="001A04F7"/>
    <w:rsid w:val="001A096E"/>
    <w:rsid w:val="001A260F"/>
    <w:rsid w:val="001A2787"/>
    <w:rsid w:val="001A2C64"/>
    <w:rsid w:val="001A3216"/>
    <w:rsid w:val="001A3282"/>
    <w:rsid w:val="001A3966"/>
    <w:rsid w:val="001A4021"/>
    <w:rsid w:val="001A42A7"/>
    <w:rsid w:val="001A5364"/>
    <w:rsid w:val="001A59AB"/>
    <w:rsid w:val="001A5BE2"/>
    <w:rsid w:val="001A5C14"/>
    <w:rsid w:val="001A682C"/>
    <w:rsid w:val="001A6E48"/>
    <w:rsid w:val="001A7011"/>
    <w:rsid w:val="001B04D5"/>
    <w:rsid w:val="001B14D4"/>
    <w:rsid w:val="001B14E1"/>
    <w:rsid w:val="001B1C61"/>
    <w:rsid w:val="001B1F31"/>
    <w:rsid w:val="001B2314"/>
    <w:rsid w:val="001B47DC"/>
    <w:rsid w:val="001B54DA"/>
    <w:rsid w:val="001B57AD"/>
    <w:rsid w:val="001B5EE1"/>
    <w:rsid w:val="001B78E6"/>
    <w:rsid w:val="001C0945"/>
    <w:rsid w:val="001C0999"/>
    <w:rsid w:val="001C13BF"/>
    <w:rsid w:val="001C1935"/>
    <w:rsid w:val="001C27D7"/>
    <w:rsid w:val="001C435D"/>
    <w:rsid w:val="001C45DD"/>
    <w:rsid w:val="001C4888"/>
    <w:rsid w:val="001C7CE3"/>
    <w:rsid w:val="001D0987"/>
    <w:rsid w:val="001D0B73"/>
    <w:rsid w:val="001D1626"/>
    <w:rsid w:val="001D166F"/>
    <w:rsid w:val="001D2282"/>
    <w:rsid w:val="001D236F"/>
    <w:rsid w:val="001D31D5"/>
    <w:rsid w:val="001D3324"/>
    <w:rsid w:val="001D37BB"/>
    <w:rsid w:val="001D54E5"/>
    <w:rsid w:val="001D5669"/>
    <w:rsid w:val="001D570E"/>
    <w:rsid w:val="001D64D7"/>
    <w:rsid w:val="001D7338"/>
    <w:rsid w:val="001E0311"/>
    <w:rsid w:val="001E1D53"/>
    <w:rsid w:val="001E2222"/>
    <w:rsid w:val="001E3210"/>
    <w:rsid w:val="001E3A2C"/>
    <w:rsid w:val="001E3ADE"/>
    <w:rsid w:val="001E4CB7"/>
    <w:rsid w:val="001E5945"/>
    <w:rsid w:val="001E6137"/>
    <w:rsid w:val="001E6E2D"/>
    <w:rsid w:val="001E76DF"/>
    <w:rsid w:val="001F1B67"/>
    <w:rsid w:val="001F30DF"/>
    <w:rsid w:val="001F3752"/>
    <w:rsid w:val="001F397C"/>
    <w:rsid w:val="001F3BA4"/>
    <w:rsid w:val="001F4603"/>
    <w:rsid w:val="001F527A"/>
    <w:rsid w:val="001F5813"/>
    <w:rsid w:val="001F5FBD"/>
    <w:rsid w:val="001F632E"/>
    <w:rsid w:val="001F77FF"/>
    <w:rsid w:val="00200BBB"/>
    <w:rsid w:val="00200D56"/>
    <w:rsid w:val="00200DA0"/>
    <w:rsid w:val="002011EB"/>
    <w:rsid w:val="00201661"/>
    <w:rsid w:val="00201F1E"/>
    <w:rsid w:val="00202C1E"/>
    <w:rsid w:val="00203481"/>
    <w:rsid w:val="0020356A"/>
    <w:rsid w:val="002038F5"/>
    <w:rsid w:val="00203AB0"/>
    <w:rsid w:val="00204337"/>
    <w:rsid w:val="00204499"/>
    <w:rsid w:val="0020667E"/>
    <w:rsid w:val="00206BD5"/>
    <w:rsid w:val="00206CF3"/>
    <w:rsid w:val="00206E90"/>
    <w:rsid w:val="0020740E"/>
    <w:rsid w:val="00207412"/>
    <w:rsid w:val="00207A95"/>
    <w:rsid w:val="00207F68"/>
    <w:rsid w:val="00210242"/>
    <w:rsid w:val="002106F9"/>
    <w:rsid w:val="0021079D"/>
    <w:rsid w:val="002118F1"/>
    <w:rsid w:val="00211D85"/>
    <w:rsid w:val="00212704"/>
    <w:rsid w:val="002129FC"/>
    <w:rsid w:val="00213389"/>
    <w:rsid w:val="002134CF"/>
    <w:rsid w:val="0021371B"/>
    <w:rsid w:val="00214422"/>
    <w:rsid w:val="00214C6D"/>
    <w:rsid w:val="002155CE"/>
    <w:rsid w:val="00216072"/>
    <w:rsid w:val="00216F50"/>
    <w:rsid w:val="00216FE3"/>
    <w:rsid w:val="00217354"/>
    <w:rsid w:val="0021748C"/>
    <w:rsid w:val="00217762"/>
    <w:rsid w:val="002178FE"/>
    <w:rsid w:val="00220158"/>
    <w:rsid w:val="00221181"/>
    <w:rsid w:val="00221E5A"/>
    <w:rsid w:val="00221EF6"/>
    <w:rsid w:val="00222103"/>
    <w:rsid w:val="00222473"/>
    <w:rsid w:val="00222690"/>
    <w:rsid w:val="00223891"/>
    <w:rsid w:val="00223DE1"/>
    <w:rsid w:val="002248B9"/>
    <w:rsid w:val="002266B3"/>
    <w:rsid w:val="00227894"/>
    <w:rsid w:val="00227BC8"/>
    <w:rsid w:val="00231488"/>
    <w:rsid w:val="002319BD"/>
    <w:rsid w:val="0023330F"/>
    <w:rsid w:val="0023416E"/>
    <w:rsid w:val="00234236"/>
    <w:rsid w:val="00234F43"/>
    <w:rsid w:val="00235101"/>
    <w:rsid w:val="00235184"/>
    <w:rsid w:val="002351B2"/>
    <w:rsid w:val="00235849"/>
    <w:rsid w:val="00235A37"/>
    <w:rsid w:val="00235D5E"/>
    <w:rsid w:val="00236CCD"/>
    <w:rsid w:val="00236D51"/>
    <w:rsid w:val="00237D04"/>
    <w:rsid w:val="00240C61"/>
    <w:rsid w:val="00241E10"/>
    <w:rsid w:val="0024240E"/>
    <w:rsid w:val="00242438"/>
    <w:rsid w:val="00242B5C"/>
    <w:rsid w:val="00243755"/>
    <w:rsid w:val="00244412"/>
    <w:rsid w:val="0024450D"/>
    <w:rsid w:val="002463D5"/>
    <w:rsid w:val="00246716"/>
    <w:rsid w:val="00250CDA"/>
    <w:rsid w:val="00251507"/>
    <w:rsid w:val="00251E30"/>
    <w:rsid w:val="002526C2"/>
    <w:rsid w:val="00252734"/>
    <w:rsid w:val="00252FEF"/>
    <w:rsid w:val="00253195"/>
    <w:rsid w:val="00253AB3"/>
    <w:rsid w:val="0025492A"/>
    <w:rsid w:val="00255B32"/>
    <w:rsid w:val="00257D6F"/>
    <w:rsid w:val="00260D3B"/>
    <w:rsid w:val="00261590"/>
    <w:rsid w:val="0026204F"/>
    <w:rsid w:val="00262633"/>
    <w:rsid w:val="0026274A"/>
    <w:rsid w:val="0026286B"/>
    <w:rsid w:val="00262B45"/>
    <w:rsid w:val="00263709"/>
    <w:rsid w:val="00263B1D"/>
    <w:rsid w:val="002647F2"/>
    <w:rsid w:val="00265F4C"/>
    <w:rsid w:val="00267007"/>
    <w:rsid w:val="0026704E"/>
    <w:rsid w:val="002673BF"/>
    <w:rsid w:val="00270427"/>
    <w:rsid w:val="00270EC2"/>
    <w:rsid w:val="0027123B"/>
    <w:rsid w:val="00271B84"/>
    <w:rsid w:val="00271D11"/>
    <w:rsid w:val="00271E10"/>
    <w:rsid w:val="00272C46"/>
    <w:rsid w:val="00275D15"/>
    <w:rsid w:val="00275F82"/>
    <w:rsid w:val="00275FAA"/>
    <w:rsid w:val="00276F33"/>
    <w:rsid w:val="00277E9A"/>
    <w:rsid w:val="0028021D"/>
    <w:rsid w:val="00280410"/>
    <w:rsid w:val="002806A9"/>
    <w:rsid w:val="00282165"/>
    <w:rsid w:val="0028222B"/>
    <w:rsid w:val="0028240F"/>
    <w:rsid w:val="00282A88"/>
    <w:rsid w:val="00282BB4"/>
    <w:rsid w:val="00283178"/>
    <w:rsid w:val="00283219"/>
    <w:rsid w:val="00283449"/>
    <w:rsid w:val="002836DC"/>
    <w:rsid w:val="00284474"/>
    <w:rsid w:val="00285CFB"/>
    <w:rsid w:val="00287163"/>
    <w:rsid w:val="00287234"/>
    <w:rsid w:val="00287797"/>
    <w:rsid w:val="002879FC"/>
    <w:rsid w:val="00290E27"/>
    <w:rsid w:val="0029107C"/>
    <w:rsid w:val="00291371"/>
    <w:rsid w:val="002921B3"/>
    <w:rsid w:val="002933C3"/>
    <w:rsid w:val="00293855"/>
    <w:rsid w:val="00294AD0"/>
    <w:rsid w:val="0029523E"/>
    <w:rsid w:val="0029550D"/>
    <w:rsid w:val="00297BFE"/>
    <w:rsid w:val="00297EBB"/>
    <w:rsid w:val="002A0476"/>
    <w:rsid w:val="002A1038"/>
    <w:rsid w:val="002A12CF"/>
    <w:rsid w:val="002A1520"/>
    <w:rsid w:val="002A1BF6"/>
    <w:rsid w:val="002A1CEA"/>
    <w:rsid w:val="002A1F07"/>
    <w:rsid w:val="002A29D1"/>
    <w:rsid w:val="002A2E46"/>
    <w:rsid w:val="002A31D5"/>
    <w:rsid w:val="002A4974"/>
    <w:rsid w:val="002A4B8C"/>
    <w:rsid w:val="002A4D17"/>
    <w:rsid w:val="002A5029"/>
    <w:rsid w:val="002A5238"/>
    <w:rsid w:val="002A54CD"/>
    <w:rsid w:val="002A636C"/>
    <w:rsid w:val="002A75B5"/>
    <w:rsid w:val="002A76DD"/>
    <w:rsid w:val="002B023A"/>
    <w:rsid w:val="002B0642"/>
    <w:rsid w:val="002B0BD8"/>
    <w:rsid w:val="002B17D6"/>
    <w:rsid w:val="002B17FE"/>
    <w:rsid w:val="002B1D51"/>
    <w:rsid w:val="002B20D3"/>
    <w:rsid w:val="002B287A"/>
    <w:rsid w:val="002B2C2D"/>
    <w:rsid w:val="002B382C"/>
    <w:rsid w:val="002B3AC1"/>
    <w:rsid w:val="002B3D00"/>
    <w:rsid w:val="002B42A6"/>
    <w:rsid w:val="002B5089"/>
    <w:rsid w:val="002B57DF"/>
    <w:rsid w:val="002B662E"/>
    <w:rsid w:val="002B7097"/>
    <w:rsid w:val="002B7A6F"/>
    <w:rsid w:val="002B7E3F"/>
    <w:rsid w:val="002C0DF1"/>
    <w:rsid w:val="002C1218"/>
    <w:rsid w:val="002C136E"/>
    <w:rsid w:val="002C161B"/>
    <w:rsid w:val="002C1704"/>
    <w:rsid w:val="002C1B3B"/>
    <w:rsid w:val="002C1D91"/>
    <w:rsid w:val="002C1F89"/>
    <w:rsid w:val="002C278E"/>
    <w:rsid w:val="002C2B01"/>
    <w:rsid w:val="002C37E0"/>
    <w:rsid w:val="002C39A6"/>
    <w:rsid w:val="002C46C7"/>
    <w:rsid w:val="002C52EA"/>
    <w:rsid w:val="002C7343"/>
    <w:rsid w:val="002C7568"/>
    <w:rsid w:val="002C76F0"/>
    <w:rsid w:val="002C781B"/>
    <w:rsid w:val="002C7B34"/>
    <w:rsid w:val="002D01D0"/>
    <w:rsid w:val="002D033A"/>
    <w:rsid w:val="002D03DC"/>
    <w:rsid w:val="002D04B8"/>
    <w:rsid w:val="002D0522"/>
    <w:rsid w:val="002D0664"/>
    <w:rsid w:val="002D083A"/>
    <w:rsid w:val="002D0A4B"/>
    <w:rsid w:val="002D0EF9"/>
    <w:rsid w:val="002D2855"/>
    <w:rsid w:val="002D2D1A"/>
    <w:rsid w:val="002D350D"/>
    <w:rsid w:val="002D3525"/>
    <w:rsid w:val="002D3BF7"/>
    <w:rsid w:val="002D5740"/>
    <w:rsid w:val="002D6759"/>
    <w:rsid w:val="002D6EE9"/>
    <w:rsid w:val="002D726A"/>
    <w:rsid w:val="002D758B"/>
    <w:rsid w:val="002D7A57"/>
    <w:rsid w:val="002E1385"/>
    <w:rsid w:val="002E19C7"/>
    <w:rsid w:val="002E1B55"/>
    <w:rsid w:val="002E1EB3"/>
    <w:rsid w:val="002E1F75"/>
    <w:rsid w:val="002E2097"/>
    <w:rsid w:val="002E20AB"/>
    <w:rsid w:val="002E25B6"/>
    <w:rsid w:val="002E30B2"/>
    <w:rsid w:val="002E35A7"/>
    <w:rsid w:val="002E395E"/>
    <w:rsid w:val="002E4716"/>
    <w:rsid w:val="002E47BC"/>
    <w:rsid w:val="002E5014"/>
    <w:rsid w:val="002E56CA"/>
    <w:rsid w:val="002E6050"/>
    <w:rsid w:val="002F01CB"/>
    <w:rsid w:val="002F14D9"/>
    <w:rsid w:val="002F201E"/>
    <w:rsid w:val="002F2579"/>
    <w:rsid w:val="002F2594"/>
    <w:rsid w:val="002F298E"/>
    <w:rsid w:val="002F38CA"/>
    <w:rsid w:val="002F3B09"/>
    <w:rsid w:val="002F420D"/>
    <w:rsid w:val="002F5712"/>
    <w:rsid w:val="002F5CF8"/>
    <w:rsid w:val="002F6681"/>
    <w:rsid w:val="002F6FD4"/>
    <w:rsid w:val="002F72DD"/>
    <w:rsid w:val="003001EC"/>
    <w:rsid w:val="0030034E"/>
    <w:rsid w:val="0030043E"/>
    <w:rsid w:val="003019F2"/>
    <w:rsid w:val="00301BD6"/>
    <w:rsid w:val="00301E7D"/>
    <w:rsid w:val="003020E3"/>
    <w:rsid w:val="00302DFD"/>
    <w:rsid w:val="00304489"/>
    <w:rsid w:val="003051BE"/>
    <w:rsid w:val="00305AED"/>
    <w:rsid w:val="00306952"/>
    <w:rsid w:val="00306A2C"/>
    <w:rsid w:val="003111A9"/>
    <w:rsid w:val="0031270B"/>
    <w:rsid w:val="00312E41"/>
    <w:rsid w:val="003135D9"/>
    <w:rsid w:val="00314A52"/>
    <w:rsid w:val="00315800"/>
    <w:rsid w:val="00316494"/>
    <w:rsid w:val="00317A01"/>
    <w:rsid w:val="00320DA1"/>
    <w:rsid w:val="00321C3E"/>
    <w:rsid w:val="0032207C"/>
    <w:rsid w:val="00322703"/>
    <w:rsid w:val="00322FA4"/>
    <w:rsid w:val="003236EC"/>
    <w:rsid w:val="00323CD4"/>
    <w:rsid w:val="003250BF"/>
    <w:rsid w:val="00326A0F"/>
    <w:rsid w:val="0032717B"/>
    <w:rsid w:val="003305F1"/>
    <w:rsid w:val="00330741"/>
    <w:rsid w:val="003311E1"/>
    <w:rsid w:val="00332C53"/>
    <w:rsid w:val="00332FB0"/>
    <w:rsid w:val="00333C22"/>
    <w:rsid w:val="0033425E"/>
    <w:rsid w:val="0033560D"/>
    <w:rsid w:val="003358B7"/>
    <w:rsid w:val="00335CA5"/>
    <w:rsid w:val="00336C97"/>
    <w:rsid w:val="0033727F"/>
    <w:rsid w:val="00337AFD"/>
    <w:rsid w:val="00337F48"/>
    <w:rsid w:val="003405B9"/>
    <w:rsid w:val="00340898"/>
    <w:rsid w:val="00340BF2"/>
    <w:rsid w:val="003412D0"/>
    <w:rsid w:val="003416C6"/>
    <w:rsid w:val="00342E49"/>
    <w:rsid w:val="00343660"/>
    <w:rsid w:val="0034391E"/>
    <w:rsid w:val="003439E9"/>
    <w:rsid w:val="003440E3"/>
    <w:rsid w:val="003440FE"/>
    <w:rsid w:val="00344463"/>
    <w:rsid w:val="003450E5"/>
    <w:rsid w:val="00345350"/>
    <w:rsid w:val="00345D6F"/>
    <w:rsid w:val="00347C06"/>
    <w:rsid w:val="0035092D"/>
    <w:rsid w:val="00351389"/>
    <w:rsid w:val="003516D5"/>
    <w:rsid w:val="0035313D"/>
    <w:rsid w:val="003535E3"/>
    <w:rsid w:val="00354164"/>
    <w:rsid w:val="00355021"/>
    <w:rsid w:val="00355E70"/>
    <w:rsid w:val="00355ECF"/>
    <w:rsid w:val="0035629C"/>
    <w:rsid w:val="00356AC2"/>
    <w:rsid w:val="00356D2A"/>
    <w:rsid w:val="00357099"/>
    <w:rsid w:val="0036036A"/>
    <w:rsid w:val="0036110E"/>
    <w:rsid w:val="003619AB"/>
    <w:rsid w:val="00362CF2"/>
    <w:rsid w:val="00362D85"/>
    <w:rsid w:val="00363A92"/>
    <w:rsid w:val="00364C56"/>
    <w:rsid w:val="0036533E"/>
    <w:rsid w:val="00366763"/>
    <w:rsid w:val="00366991"/>
    <w:rsid w:val="00366DFB"/>
    <w:rsid w:val="0036732C"/>
    <w:rsid w:val="003675DA"/>
    <w:rsid w:val="003675DB"/>
    <w:rsid w:val="00367932"/>
    <w:rsid w:val="0037144B"/>
    <w:rsid w:val="00372035"/>
    <w:rsid w:val="00372371"/>
    <w:rsid w:val="0037245D"/>
    <w:rsid w:val="00373818"/>
    <w:rsid w:val="00373CEA"/>
    <w:rsid w:val="0037405D"/>
    <w:rsid w:val="003742E0"/>
    <w:rsid w:val="003743CF"/>
    <w:rsid w:val="00375619"/>
    <w:rsid w:val="00375A34"/>
    <w:rsid w:val="00376882"/>
    <w:rsid w:val="003768CA"/>
    <w:rsid w:val="00376F61"/>
    <w:rsid w:val="00377DC4"/>
    <w:rsid w:val="003801DE"/>
    <w:rsid w:val="00380896"/>
    <w:rsid w:val="00380CDB"/>
    <w:rsid w:val="00381369"/>
    <w:rsid w:val="003823C3"/>
    <w:rsid w:val="00382DED"/>
    <w:rsid w:val="00383F10"/>
    <w:rsid w:val="00384258"/>
    <w:rsid w:val="003855DA"/>
    <w:rsid w:val="003857FE"/>
    <w:rsid w:val="00385F83"/>
    <w:rsid w:val="00386B4A"/>
    <w:rsid w:val="00386B65"/>
    <w:rsid w:val="00386D2C"/>
    <w:rsid w:val="003870E2"/>
    <w:rsid w:val="003872A8"/>
    <w:rsid w:val="003905E5"/>
    <w:rsid w:val="00390761"/>
    <w:rsid w:val="00391345"/>
    <w:rsid w:val="003913EE"/>
    <w:rsid w:val="0039191A"/>
    <w:rsid w:val="00392EA3"/>
    <w:rsid w:val="0039360B"/>
    <w:rsid w:val="00394001"/>
    <w:rsid w:val="00394657"/>
    <w:rsid w:val="00394A34"/>
    <w:rsid w:val="00395F1B"/>
    <w:rsid w:val="00396596"/>
    <w:rsid w:val="00396892"/>
    <w:rsid w:val="00396B8A"/>
    <w:rsid w:val="00397BA9"/>
    <w:rsid w:val="00397E48"/>
    <w:rsid w:val="003A0583"/>
    <w:rsid w:val="003A0884"/>
    <w:rsid w:val="003A2929"/>
    <w:rsid w:val="003A2A17"/>
    <w:rsid w:val="003A35F5"/>
    <w:rsid w:val="003A3C14"/>
    <w:rsid w:val="003A4017"/>
    <w:rsid w:val="003A44DF"/>
    <w:rsid w:val="003A59D2"/>
    <w:rsid w:val="003A5F95"/>
    <w:rsid w:val="003A6691"/>
    <w:rsid w:val="003A6EB6"/>
    <w:rsid w:val="003A7D47"/>
    <w:rsid w:val="003B011C"/>
    <w:rsid w:val="003B02FF"/>
    <w:rsid w:val="003B0583"/>
    <w:rsid w:val="003B1E3C"/>
    <w:rsid w:val="003B2EE9"/>
    <w:rsid w:val="003B4479"/>
    <w:rsid w:val="003B491F"/>
    <w:rsid w:val="003B4A78"/>
    <w:rsid w:val="003B679A"/>
    <w:rsid w:val="003B67F6"/>
    <w:rsid w:val="003B6BE9"/>
    <w:rsid w:val="003C00AA"/>
    <w:rsid w:val="003C0D29"/>
    <w:rsid w:val="003C0F93"/>
    <w:rsid w:val="003C34C0"/>
    <w:rsid w:val="003C5BF9"/>
    <w:rsid w:val="003C5CF9"/>
    <w:rsid w:val="003C6111"/>
    <w:rsid w:val="003C6145"/>
    <w:rsid w:val="003C695E"/>
    <w:rsid w:val="003C7154"/>
    <w:rsid w:val="003C7CBB"/>
    <w:rsid w:val="003C7E15"/>
    <w:rsid w:val="003D005B"/>
    <w:rsid w:val="003D089B"/>
    <w:rsid w:val="003D0F61"/>
    <w:rsid w:val="003D14AC"/>
    <w:rsid w:val="003D1C65"/>
    <w:rsid w:val="003D35D8"/>
    <w:rsid w:val="003D4115"/>
    <w:rsid w:val="003D57CA"/>
    <w:rsid w:val="003D5CAD"/>
    <w:rsid w:val="003D5D22"/>
    <w:rsid w:val="003D5FF2"/>
    <w:rsid w:val="003D603C"/>
    <w:rsid w:val="003D61A7"/>
    <w:rsid w:val="003D7200"/>
    <w:rsid w:val="003D7815"/>
    <w:rsid w:val="003D7F07"/>
    <w:rsid w:val="003E0E68"/>
    <w:rsid w:val="003E1EB9"/>
    <w:rsid w:val="003E275F"/>
    <w:rsid w:val="003E48E4"/>
    <w:rsid w:val="003E4C2A"/>
    <w:rsid w:val="003E4CBC"/>
    <w:rsid w:val="003E5245"/>
    <w:rsid w:val="003E52E7"/>
    <w:rsid w:val="003E58B9"/>
    <w:rsid w:val="003E64A8"/>
    <w:rsid w:val="003E6BFD"/>
    <w:rsid w:val="003E6E9A"/>
    <w:rsid w:val="003E6ECC"/>
    <w:rsid w:val="003E772F"/>
    <w:rsid w:val="003F0B39"/>
    <w:rsid w:val="003F0FA2"/>
    <w:rsid w:val="003F160B"/>
    <w:rsid w:val="003F2666"/>
    <w:rsid w:val="003F2DD9"/>
    <w:rsid w:val="003F3300"/>
    <w:rsid w:val="003F351D"/>
    <w:rsid w:val="003F47B0"/>
    <w:rsid w:val="003F6075"/>
    <w:rsid w:val="003F64B1"/>
    <w:rsid w:val="003F6630"/>
    <w:rsid w:val="003F66C1"/>
    <w:rsid w:val="003F66F6"/>
    <w:rsid w:val="003F6FCC"/>
    <w:rsid w:val="003F7D18"/>
    <w:rsid w:val="004004D1"/>
    <w:rsid w:val="00400D8E"/>
    <w:rsid w:val="00401016"/>
    <w:rsid w:val="004036BC"/>
    <w:rsid w:val="00403793"/>
    <w:rsid w:val="00403E97"/>
    <w:rsid w:val="00404189"/>
    <w:rsid w:val="004043CE"/>
    <w:rsid w:val="00404CE9"/>
    <w:rsid w:val="0040547A"/>
    <w:rsid w:val="00405BEB"/>
    <w:rsid w:val="0040632D"/>
    <w:rsid w:val="0040638C"/>
    <w:rsid w:val="0040646A"/>
    <w:rsid w:val="00406569"/>
    <w:rsid w:val="00406D01"/>
    <w:rsid w:val="00406FE8"/>
    <w:rsid w:val="00407118"/>
    <w:rsid w:val="00407E70"/>
    <w:rsid w:val="00410555"/>
    <w:rsid w:val="00410C66"/>
    <w:rsid w:val="00411318"/>
    <w:rsid w:val="004117CD"/>
    <w:rsid w:val="00411D51"/>
    <w:rsid w:val="00412517"/>
    <w:rsid w:val="0041399F"/>
    <w:rsid w:val="00413D5D"/>
    <w:rsid w:val="00413EBF"/>
    <w:rsid w:val="00414702"/>
    <w:rsid w:val="00414B00"/>
    <w:rsid w:val="0041573B"/>
    <w:rsid w:val="00415B00"/>
    <w:rsid w:val="004163B9"/>
    <w:rsid w:val="00416ABE"/>
    <w:rsid w:val="00417293"/>
    <w:rsid w:val="00421041"/>
    <w:rsid w:val="004210B2"/>
    <w:rsid w:val="00421491"/>
    <w:rsid w:val="0042289D"/>
    <w:rsid w:val="004228ED"/>
    <w:rsid w:val="00423219"/>
    <w:rsid w:val="0042362C"/>
    <w:rsid w:val="004238FF"/>
    <w:rsid w:val="00423E26"/>
    <w:rsid w:val="00423E36"/>
    <w:rsid w:val="00423FE0"/>
    <w:rsid w:val="00423FE2"/>
    <w:rsid w:val="004244E7"/>
    <w:rsid w:val="00424D81"/>
    <w:rsid w:val="004250F9"/>
    <w:rsid w:val="0042535F"/>
    <w:rsid w:val="004256CF"/>
    <w:rsid w:val="00426749"/>
    <w:rsid w:val="0042707E"/>
    <w:rsid w:val="0042721B"/>
    <w:rsid w:val="004278E8"/>
    <w:rsid w:val="004301C5"/>
    <w:rsid w:val="00430762"/>
    <w:rsid w:val="004309C0"/>
    <w:rsid w:val="00430DD3"/>
    <w:rsid w:val="00431331"/>
    <w:rsid w:val="00431A12"/>
    <w:rsid w:val="004329DB"/>
    <w:rsid w:val="00432A58"/>
    <w:rsid w:val="00432CB6"/>
    <w:rsid w:val="00433622"/>
    <w:rsid w:val="0043422F"/>
    <w:rsid w:val="00434FA7"/>
    <w:rsid w:val="00436451"/>
    <w:rsid w:val="0043675B"/>
    <w:rsid w:val="004404DD"/>
    <w:rsid w:val="0044093F"/>
    <w:rsid w:val="0044122C"/>
    <w:rsid w:val="004414C9"/>
    <w:rsid w:val="00441C43"/>
    <w:rsid w:val="00443734"/>
    <w:rsid w:val="00443B31"/>
    <w:rsid w:val="00444BDC"/>
    <w:rsid w:val="00445ABB"/>
    <w:rsid w:val="00445F4A"/>
    <w:rsid w:val="0044695A"/>
    <w:rsid w:val="00447AC1"/>
    <w:rsid w:val="00450B08"/>
    <w:rsid w:val="00450B96"/>
    <w:rsid w:val="00450F5E"/>
    <w:rsid w:val="0045163C"/>
    <w:rsid w:val="00451A7B"/>
    <w:rsid w:val="00451D18"/>
    <w:rsid w:val="00453675"/>
    <w:rsid w:val="004538F8"/>
    <w:rsid w:val="0045448C"/>
    <w:rsid w:val="00454809"/>
    <w:rsid w:val="00454C02"/>
    <w:rsid w:val="00454C67"/>
    <w:rsid w:val="0045539C"/>
    <w:rsid w:val="004566F3"/>
    <w:rsid w:val="0045729A"/>
    <w:rsid w:val="004576D9"/>
    <w:rsid w:val="00460247"/>
    <w:rsid w:val="0046036B"/>
    <w:rsid w:val="0046082B"/>
    <w:rsid w:val="0046111F"/>
    <w:rsid w:val="00462270"/>
    <w:rsid w:val="00462987"/>
    <w:rsid w:val="004639C9"/>
    <w:rsid w:val="00463D71"/>
    <w:rsid w:val="00465298"/>
    <w:rsid w:val="00466AB3"/>
    <w:rsid w:val="004672E9"/>
    <w:rsid w:val="0047080E"/>
    <w:rsid w:val="00470A2B"/>
    <w:rsid w:val="00472018"/>
    <w:rsid w:val="0047260D"/>
    <w:rsid w:val="00472798"/>
    <w:rsid w:val="004728FA"/>
    <w:rsid w:val="00472EA0"/>
    <w:rsid w:val="00473C8A"/>
    <w:rsid w:val="00474CA1"/>
    <w:rsid w:val="004753C8"/>
    <w:rsid w:val="0047696A"/>
    <w:rsid w:val="00477941"/>
    <w:rsid w:val="00480891"/>
    <w:rsid w:val="00480BD7"/>
    <w:rsid w:val="0048117D"/>
    <w:rsid w:val="00481AF0"/>
    <w:rsid w:val="004837A4"/>
    <w:rsid w:val="00483848"/>
    <w:rsid w:val="00484C78"/>
    <w:rsid w:val="00485880"/>
    <w:rsid w:val="00486040"/>
    <w:rsid w:val="004869C3"/>
    <w:rsid w:val="00486A37"/>
    <w:rsid w:val="00490402"/>
    <w:rsid w:val="00490C1D"/>
    <w:rsid w:val="00491638"/>
    <w:rsid w:val="00491A04"/>
    <w:rsid w:val="00492D9A"/>
    <w:rsid w:val="004948D2"/>
    <w:rsid w:val="004956D4"/>
    <w:rsid w:val="00496C25"/>
    <w:rsid w:val="00496D5E"/>
    <w:rsid w:val="0049704C"/>
    <w:rsid w:val="00497ABC"/>
    <w:rsid w:val="00497F30"/>
    <w:rsid w:val="004A015B"/>
    <w:rsid w:val="004A0B48"/>
    <w:rsid w:val="004A1D4B"/>
    <w:rsid w:val="004A1E01"/>
    <w:rsid w:val="004A29CB"/>
    <w:rsid w:val="004A2AC4"/>
    <w:rsid w:val="004A2BED"/>
    <w:rsid w:val="004A35F9"/>
    <w:rsid w:val="004A425F"/>
    <w:rsid w:val="004A4883"/>
    <w:rsid w:val="004A49E5"/>
    <w:rsid w:val="004A4C47"/>
    <w:rsid w:val="004A5868"/>
    <w:rsid w:val="004A6083"/>
    <w:rsid w:val="004A66F2"/>
    <w:rsid w:val="004A73DA"/>
    <w:rsid w:val="004A79AD"/>
    <w:rsid w:val="004A7A25"/>
    <w:rsid w:val="004A7F3C"/>
    <w:rsid w:val="004B203B"/>
    <w:rsid w:val="004B255F"/>
    <w:rsid w:val="004B36FE"/>
    <w:rsid w:val="004B3A1A"/>
    <w:rsid w:val="004B49B7"/>
    <w:rsid w:val="004B55D4"/>
    <w:rsid w:val="004B5B80"/>
    <w:rsid w:val="004B5BC0"/>
    <w:rsid w:val="004B5D77"/>
    <w:rsid w:val="004B5F80"/>
    <w:rsid w:val="004B5FAA"/>
    <w:rsid w:val="004B60D8"/>
    <w:rsid w:val="004B648F"/>
    <w:rsid w:val="004B7A94"/>
    <w:rsid w:val="004C0758"/>
    <w:rsid w:val="004C0916"/>
    <w:rsid w:val="004C0F98"/>
    <w:rsid w:val="004C1DB7"/>
    <w:rsid w:val="004C1ECF"/>
    <w:rsid w:val="004C206F"/>
    <w:rsid w:val="004C2B79"/>
    <w:rsid w:val="004C2FB9"/>
    <w:rsid w:val="004C40E7"/>
    <w:rsid w:val="004C5CF0"/>
    <w:rsid w:val="004C624E"/>
    <w:rsid w:val="004C62F4"/>
    <w:rsid w:val="004C749A"/>
    <w:rsid w:val="004C7997"/>
    <w:rsid w:val="004C7B65"/>
    <w:rsid w:val="004D06C6"/>
    <w:rsid w:val="004D2330"/>
    <w:rsid w:val="004D37C2"/>
    <w:rsid w:val="004D4C7B"/>
    <w:rsid w:val="004D5275"/>
    <w:rsid w:val="004D602B"/>
    <w:rsid w:val="004D6DFB"/>
    <w:rsid w:val="004D7DEF"/>
    <w:rsid w:val="004E0FC6"/>
    <w:rsid w:val="004E1576"/>
    <w:rsid w:val="004E18FB"/>
    <w:rsid w:val="004E1B4F"/>
    <w:rsid w:val="004E2CEC"/>
    <w:rsid w:val="004E2F2C"/>
    <w:rsid w:val="004E368E"/>
    <w:rsid w:val="004E3772"/>
    <w:rsid w:val="004E392F"/>
    <w:rsid w:val="004E3A76"/>
    <w:rsid w:val="004E3D81"/>
    <w:rsid w:val="004E3FE5"/>
    <w:rsid w:val="004E44CA"/>
    <w:rsid w:val="004E5291"/>
    <w:rsid w:val="004E5BA3"/>
    <w:rsid w:val="004E6B80"/>
    <w:rsid w:val="004E71D3"/>
    <w:rsid w:val="004F0123"/>
    <w:rsid w:val="004F04A5"/>
    <w:rsid w:val="004F07DD"/>
    <w:rsid w:val="004F08EB"/>
    <w:rsid w:val="004F09A1"/>
    <w:rsid w:val="004F11D1"/>
    <w:rsid w:val="004F1A63"/>
    <w:rsid w:val="004F2711"/>
    <w:rsid w:val="004F2AF1"/>
    <w:rsid w:val="004F2BCC"/>
    <w:rsid w:val="004F2CF1"/>
    <w:rsid w:val="004F2E00"/>
    <w:rsid w:val="004F2F65"/>
    <w:rsid w:val="004F365C"/>
    <w:rsid w:val="004F44D8"/>
    <w:rsid w:val="004F49CF"/>
    <w:rsid w:val="004F4D3D"/>
    <w:rsid w:val="004F5282"/>
    <w:rsid w:val="004F56E3"/>
    <w:rsid w:val="004F6275"/>
    <w:rsid w:val="004F6664"/>
    <w:rsid w:val="004F7D45"/>
    <w:rsid w:val="004F7F86"/>
    <w:rsid w:val="0050015C"/>
    <w:rsid w:val="00500F64"/>
    <w:rsid w:val="00501361"/>
    <w:rsid w:val="00502B5D"/>
    <w:rsid w:val="00502C90"/>
    <w:rsid w:val="00502D6E"/>
    <w:rsid w:val="00503007"/>
    <w:rsid w:val="0050327E"/>
    <w:rsid w:val="00503428"/>
    <w:rsid w:val="005041E6"/>
    <w:rsid w:val="005046A6"/>
    <w:rsid w:val="00504944"/>
    <w:rsid w:val="005053B6"/>
    <w:rsid w:val="005058BA"/>
    <w:rsid w:val="00506184"/>
    <w:rsid w:val="00506CAB"/>
    <w:rsid w:val="005076C5"/>
    <w:rsid w:val="0051046A"/>
    <w:rsid w:val="00510A7F"/>
    <w:rsid w:val="005116B1"/>
    <w:rsid w:val="00512861"/>
    <w:rsid w:val="00513B82"/>
    <w:rsid w:val="00513C97"/>
    <w:rsid w:val="00514BA7"/>
    <w:rsid w:val="00514CA0"/>
    <w:rsid w:val="00515450"/>
    <w:rsid w:val="0051735E"/>
    <w:rsid w:val="00517BD0"/>
    <w:rsid w:val="00520C8B"/>
    <w:rsid w:val="005227AE"/>
    <w:rsid w:val="00522A5E"/>
    <w:rsid w:val="005231B0"/>
    <w:rsid w:val="005232D5"/>
    <w:rsid w:val="00523A2E"/>
    <w:rsid w:val="00524471"/>
    <w:rsid w:val="0052465D"/>
    <w:rsid w:val="005246A9"/>
    <w:rsid w:val="00524F38"/>
    <w:rsid w:val="00525D89"/>
    <w:rsid w:val="00526FCF"/>
    <w:rsid w:val="005302D6"/>
    <w:rsid w:val="0053132F"/>
    <w:rsid w:val="00532021"/>
    <w:rsid w:val="00532517"/>
    <w:rsid w:val="005325BE"/>
    <w:rsid w:val="005325F9"/>
    <w:rsid w:val="00532B0E"/>
    <w:rsid w:val="00533746"/>
    <w:rsid w:val="00533E0A"/>
    <w:rsid w:val="005346B3"/>
    <w:rsid w:val="00534776"/>
    <w:rsid w:val="005350D3"/>
    <w:rsid w:val="005374F8"/>
    <w:rsid w:val="005408E1"/>
    <w:rsid w:val="00541D07"/>
    <w:rsid w:val="00542128"/>
    <w:rsid w:val="00542588"/>
    <w:rsid w:val="00542608"/>
    <w:rsid w:val="005428EA"/>
    <w:rsid w:val="00542D69"/>
    <w:rsid w:val="00543A7F"/>
    <w:rsid w:val="005446B6"/>
    <w:rsid w:val="00545683"/>
    <w:rsid w:val="00545EAA"/>
    <w:rsid w:val="0054608B"/>
    <w:rsid w:val="00546192"/>
    <w:rsid w:val="00546CE6"/>
    <w:rsid w:val="00547AEC"/>
    <w:rsid w:val="00547D38"/>
    <w:rsid w:val="00547DB0"/>
    <w:rsid w:val="00547E53"/>
    <w:rsid w:val="00550934"/>
    <w:rsid w:val="00550B30"/>
    <w:rsid w:val="005512C4"/>
    <w:rsid w:val="00551C68"/>
    <w:rsid w:val="00552921"/>
    <w:rsid w:val="00552F0C"/>
    <w:rsid w:val="005530CF"/>
    <w:rsid w:val="00553B6C"/>
    <w:rsid w:val="00553BB1"/>
    <w:rsid w:val="0055425A"/>
    <w:rsid w:val="005544EE"/>
    <w:rsid w:val="00554833"/>
    <w:rsid w:val="00554B7A"/>
    <w:rsid w:val="00555191"/>
    <w:rsid w:val="005552AA"/>
    <w:rsid w:val="00555847"/>
    <w:rsid w:val="00555B8A"/>
    <w:rsid w:val="00556DE4"/>
    <w:rsid w:val="0055736C"/>
    <w:rsid w:val="005576AE"/>
    <w:rsid w:val="00557841"/>
    <w:rsid w:val="00560002"/>
    <w:rsid w:val="00560CCA"/>
    <w:rsid w:val="00560D11"/>
    <w:rsid w:val="00560E74"/>
    <w:rsid w:val="00561360"/>
    <w:rsid w:val="005614A2"/>
    <w:rsid w:val="00561C3E"/>
    <w:rsid w:val="0056318E"/>
    <w:rsid w:val="005637ED"/>
    <w:rsid w:val="00564C0A"/>
    <w:rsid w:val="0056550A"/>
    <w:rsid w:val="00565EEE"/>
    <w:rsid w:val="00566643"/>
    <w:rsid w:val="00566DD0"/>
    <w:rsid w:val="00567024"/>
    <w:rsid w:val="005678CF"/>
    <w:rsid w:val="00570958"/>
    <w:rsid w:val="00570AE3"/>
    <w:rsid w:val="00570C6D"/>
    <w:rsid w:val="0057101F"/>
    <w:rsid w:val="00571288"/>
    <w:rsid w:val="00575181"/>
    <w:rsid w:val="00575373"/>
    <w:rsid w:val="005756D8"/>
    <w:rsid w:val="00577E91"/>
    <w:rsid w:val="00580025"/>
    <w:rsid w:val="00581878"/>
    <w:rsid w:val="005831F4"/>
    <w:rsid w:val="00584059"/>
    <w:rsid w:val="00584D1F"/>
    <w:rsid w:val="00585E2E"/>
    <w:rsid w:val="00586CCB"/>
    <w:rsid w:val="00586E79"/>
    <w:rsid w:val="005870F4"/>
    <w:rsid w:val="00587F9B"/>
    <w:rsid w:val="00591865"/>
    <w:rsid w:val="00591B97"/>
    <w:rsid w:val="00591EB0"/>
    <w:rsid w:val="0059288F"/>
    <w:rsid w:val="005934F9"/>
    <w:rsid w:val="005949BA"/>
    <w:rsid w:val="00594D29"/>
    <w:rsid w:val="00595214"/>
    <w:rsid w:val="00595677"/>
    <w:rsid w:val="00595B5D"/>
    <w:rsid w:val="00596F51"/>
    <w:rsid w:val="00597156"/>
    <w:rsid w:val="0059720D"/>
    <w:rsid w:val="0059775A"/>
    <w:rsid w:val="005A0B9F"/>
    <w:rsid w:val="005A181B"/>
    <w:rsid w:val="005A29CF"/>
    <w:rsid w:val="005A2DBB"/>
    <w:rsid w:val="005A3225"/>
    <w:rsid w:val="005A32DA"/>
    <w:rsid w:val="005A36C8"/>
    <w:rsid w:val="005A3F95"/>
    <w:rsid w:val="005A59DE"/>
    <w:rsid w:val="005A5C65"/>
    <w:rsid w:val="005A5DB5"/>
    <w:rsid w:val="005A5E82"/>
    <w:rsid w:val="005A60BC"/>
    <w:rsid w:val="005A655D"/>
    <w:rsid w:val="005A6F3E"/>
    <w:rsid w:val="005A7D5F"/>
    <w:rsid w:val="005A7EF0"/>
    <w:rsid w:val="005B0B7D"/>
    <w:rsid w:val="005B0E6A"/>
    <w:rsid w:val="005B16E6"/>
    <w:rsid w:val="005B1935"/>
    <w:rsid w:val="005B3184"/>
    <w:rsid w:val="005B3C8C"/>
    <w:rsid w:val="005B55D0"/>
    <w:rsid w:val="005B5971"/>
    <w:rsid w:val="005B5B15"/>
    <w:rsid w:val="005B5F0E"/>
    <w:rsid w:val="005B6C36"/>
    <w:rsid w:val="005B7049"/>
    <w:rsid w:val="005B768E"/>
    <w:rsid w:val="005B7751"/>
    <w:rsid w:val="005C02F7"/>
    <w:rsid w:val="005C09F1"/>
    <w:rsid w:val="005C0DCC"/>
    <w:rsid w:val="005C24B9"/>
    <w:rsid w:val="005C289F"/>
    <w:rsid w:val="005C2A2D"/>
    <w:rsid w:val="005C2B4E"/>
    <w:rsid w:val="005C34F1"/>
    <w:rsid w:val="005C3595"/>
    <w:rsid w:val="005C37E2"/>
    <w:rsid w:val="005C41B4"/>
    <w:rsid w:val="005C555B"/>
    <w:rsid w:val="005C58A4"/>
    <w:rsid w:val="005C5994"/>
    <w:rsid w:val="005C60A2"/>
    <w:rsid w:val="005C634B"/>
    <w:rsid w:val="005C6599"/>
    <w:rsid w:val="005C7AD4"/>
    <w:rsid w:val="005D09C7"/>
    <w:rsid w:val="005D0A2C"/>
    <w:rsid w:val="005D1B82"/>
    <w:rsid w:val="005D1C72"/>
    <w:rsid w:val="005D2134"/>
    <w:rsid w:val="005D2325"/>
    <w:rsid w:val="005D3292"/>
    <w:rsid w:val="005D359D"/>
    <w:rsid w:val="005D5122"/>
    <w:rsid w:val="005D5467"/>
    <w:rsid w:val="005D551C"/>
    <w:rsid w:val="005D5E46"/>
    <w:rsid w:val="005D6243"/>
    <w:rsid w:val="005D661F"/>
    <w:rsid w:val="005D66BC"/>
    <w:rsid w:val="005D7041"/>
    <w:rsid w:val="005D754F"/>
    <w:rsid w:val="005D78AB"/>
    <w:rsid w:val="005D792E"/>
    <w:rsid w:val="005D7A1F"/>
    <w:rsid w:val="005E0FA1"/>
    <w:rsid w:val="005E1148"/>
    <w:rsid w:val="005E20A7"/>
    <w:rsid w:val="005E31C8"/>
    <w:rsid w:val="005E32AF"/>
    <w:rsid w:val="005E32CB"/>
    <w:rsid w:val="005E3A71"/>
    <w:rsid w:val="005E41D5"/>
    <w:rsid w:val="005E42D2"/>
    <w:rsid w:val="005E50B7"/>
    <w:rsid w:val="005E53E6"/>
    <w:rsid w:val="005E57B2"/>
    <w:rsid w:val="005E69AD"/>
    <w:rsid w:val="005E7EB2"/>
    <w:rsid w:val="005F28AE"/>
    <w:rsid w:val="005F29C4"/>
    <w:rsid w:val="005F2A5B"/>
    <w:rsid w:val="005F4921"/>
    <w:rsid w:val="005F52B5"/>
    <w:rsid w:val="005F562D"/>
    <w:rsid w:val="005F5D58"/>
    <w:rsid w:val="005F5F3A"/>
    <w:rsid w:val="005F5F89"/>
    <w:rsid w:val="005F672C"/>
    <w:rsid w:val="005F6CC8"/>
    <w:rsid w:val="005F6D83"/>
    <w:rsid w:val="005F713B"/>
    <w:rsid w:val="005F784A"/>
    <w:rsid w:val="005F7944"/>
    <w:rsid w:val="005F7BAF"/>
    <w:rsid w:val="005F7C0A"/>
    <w:rsid w:val="005F7F62"/>
    <w:rsid w:val="00600723"/>
    <w:rsid w:val="00600B07"/>
    <w:rsid w:val="00601364"/>
    <w:rsid w:val="006025E7"/>
    <w:rsid w:val="00602E6C"/>
    <w:rsid w:val="006041BB"/>
    <w:rsid w:val="0060545A"/>
    <w:rsid w:val="006067FC"/>
    <w:rsid w:val="00607C0C"/>
    <w:rsid w:val="00611891"/>
    <w:rsid w:val="00611CF9"/>
    <w:rsid w:val="00612163"/>
    <w:rsid w:val="00612DBD"/>
    <w:rsid w:val="00612DD3"/>
    <w:rsid w:val="00613159"/>
    <w:rsid w:val="0061367D"/>
    <w:rsid w:val="00613A80"/>
    <w:rsid w:val="00614AD9"/>
    <w:rsid w:val="00614C04"/>
    <w:rsid w:val="00614EF1"/>
    <w:rsid w:val="00615DCC"/>
    <w:rsid w:val="006161C4"/>
    <w:rsid w:val="00616485"/>
    <w:rsid w:val="00616925"/>
    <w:rsid w:val="00616C7E"/>
    <w:rsid w:val="006171A0"/>
    <w:rsid w:val="0061735D"/>
    <w:rsid w:val="0061781D"/>
    <w:rsid w:val="00617D66"/>
    <w:rsid w:val="00617DC0"/>
    <w:rsid w:val="00620479"/>
    <w:rsid w:val="00620527"/>
    <w:rsid w:val="00621032"/>
    <w:rsid w:val="00621E0E"/>
    <w:rsid w:val="00621E7F"/>
    <w:rsid w:val="006226A3"/>
    <w:rsid w:val="00623050"/>
    <w:rsid w:val="00623334"/>
    <w:rsid w:val="00623495"/>
    <w:rsid w:val="0062371B"/>
    <w:rsid w:val="0062488C"/>
    <w:rsid w:val="00624C79"/>
    <w:rsid w:val="006255A8"/>
    <w:rsid w:val="0062569D"/>
    <w:rsid w:val="00626661"/>
    <w:rsid w:val="00626D88"/>
    <w:rsid w:val="00627152"/>
    <w:rsid w:val="00627D3A"/>
    <w:rsid w:val="006304CD"/>
    <w:rsid w:val="0063068A"/>
    <w:rsid w:val="0063109C"/>
    <w:rsid w:val="00631464"/>
    <w:rsid w:val="006321B6"/>
    <w:rsid w:val="00632F9C"/>
    <w:rsid w:val="006343E6"/>
    <w:rsid w:val="00634448"/>
    <w:rsid w:val="0063459D"/>
    <w:rsid w:val="0063682D"/>
    <w:rsid w:val="00637E22"/>
    <w:rsid w:val="00640726"/>
    <w:rsid w:val="00640895"/>
    <w:rsid w:val="0064106E"/>
    <w:rsid w:val="00641200"/>
    <w:rsid w:val="00641779"/>
    <w:rsid w:val="006420E6"/>
    <w:rsid w:val="006423CE"/>
    <w:rsid w:val="0064244E"/>
    <w:rsid w:val="00643865"/>
    <w:rsid w:val="00643AC8"/>
    <w:rsid w:val="00643BCD"/>
    <w:rsid w:val="006458E7"/>
    <w:rsid w:val="00645979"/>
    <w:rsid w:val="00645994"/>
    <w:rsid w:val="006459C4"/>
    <w:rsid w:val="00645A42"/>
    <w:rsid w:val="0064731B"/>
    <w:rsid w:val="00647386"/>
    <w:rsid w:val="006507C1"/>
    <w:rsid w:val="00650E36"/>
    <w:rsid w:val="00652784"/>
    <w:rsid w:val="0065287A"/>
    <w:rsid w:val="00652A7C"/>
    <w:rsid w:val="006530AD"/>
    <w:rsid w:val="006535A3"/>
    <w:rsid w:val="00653977"/>
    <w:rsid w:val="0065481A"/>
    <w:rsid w:val="006548D5"/>
    <w:rsid w:val="00654D14"/>
    <w:rsid w:val="00654E1E"/>
    <w:rsid w:val="00655558"/>
    <w:rsid w:val="006558EE"/>
    <w:rsid w:val="0065636A"/>
    <w:rsid w:val="00656946"/>
    <w:rsid w:val="0065702A"/>
    <w:rsid w:val="006576EE"/>
    <w:rsid w:val="00660A52"/>
    <w:rsid w:val="00660B13"/>
    <w:rsid w:val="00660B68"/>
    <w:rsid w:val="00660CF5"/>
    <w:rsid w:val="00661FC1"/>
    <w:rsid w:val="00662EC9"/>
    <w:rsid w:val="006631A5"/>
    <w:rsid w:val="00663C98"/>
    <w:rsid w:val="00663E1F"/>
    <w:rsid w:val="00664DE2"/>
    <w:rsid w:val="00665591"/>
    <w:rsid w:val="00666C55"/>
    <w:rsid w:val="00667B61"/>
    <w:rsid w:val="00667C85"/>
    <w:rsid w:val="00672C93"/>
    <w:rsid w:val="006743CD"/>
    <w:rsid w:val="006745F9"/>
    <w:rsid w:val="006756F7"/>
    <w:rsid w:val="00676864"/>
    <w:rsid w:val="00677662"/>
    <w:rsid w:val="00677869"/>
    <w:rsid w:val="006800BB"/>
    <w:rsid w:val="00680111"/>
    <w:rsid w:val="0068124F"/>
    <w:rsid w:val="00681892"/>
    <w:rsid w:val="006822E6"/>
    <w:rsid w:val="0068323A"/>
    <w:rsid w:val="00683413"/>
    <w:rsid w:val="00683FB7"/>
    <w:rsid w:val="00684C90"/>
    <w:rsid w:val="00685C28"/>
    <w:rsid w:val="006862B3"/>
    <w:rsid w:val="00687872"/>
    <w:rsid w:val="00687BCA"/>
    <w:rsid w:val="00691105"/>
    <w:rsid w:val="00691A68"/>
    <w:rsid w:val="00691A8D"/>
    <w:rsid w:val="00692B11"/>
    <w:rsid w:val="00692E4D"/>
    <w:rsid w:val="00692E85"/>
    <w:rsid w:val="00692F1B"/>
    <w:rsid w:val="0069361C"/>
    <w:rsid w:val="00693D49"/>
    <w:rsid w:val="00693F00"/>
    <w:rsid w:val="006941EA"/>
    <w:rsid w:val="00694BFB"/>
    <w:rsid w:val="00694E1D"/>
    <w:rsid w:val="0069557C"/>
    <w:rsid w:val="00695682"/>
    <w:rsid w:val="00696243"/>
    <w:rsid w:val="006963A9"/>
    <w:rsid w:val="006963AC"/>
    <w:rsid w:val="00697C23"/>
    <w:rsid w:val="006A057B"/>
    <w:rsid w:val="006A1A94"/>
    <w:rsid w:val="006A4005"/>
    <w:rsid w:val="006A4223"/>
    <w:rsid w:val="006A51D5"/>
    <w:rsid w:val="006A567D"/>
    <w:rsid w:val="006A5BB0"/>
    <w:rsid w:val="006A71B3"/>
    <w:rsid w:val="006B1FC1"/>
    <w:rsid w:val="006B2CC5"/>
    <w:rsid w:val="006B2E9C"/>
    <w:rsid w:val="006B34F6"/>
    <w:rsid w:val="006B39DA"/>
    <w:rsid w:val="006B3FAA"/>
    <w:rsid w:val="006B56BE"/>
    <w:rsid w:val="006B59D8"/>
    <w:rsid w:val="006B5F74"/>
    <w:rsid w:val="006B662B"/>
    <w:rsid w:val="006B6AB1"/>
    <w:rsid w:val="006C0999"/>
    <w:rsid w:val="006C1CD8"/>
    <w:rsid w:val="006C26D0"/>
    <w:rsid w:val="006C3AFA"/>
    <w:rsid w:val="006C3E4A"/>
    <w:rsid w:val="006C4771"/>
    <w:rsid w:val="006C4869"/>
    <w:rsid w:val="006C4B60"/>
    <w:rsid w:val="006C4C88"/>
    <w:rsid w:val="006C52CF"/>
    <w:rsid w:val="006C5AB4"/>
    <w:rsid w:val="006C5F14"/>
    <w:rsid w:val="006C683C"/>
    <w:rsid w:val="006C6D73"/>
    <w:rsid w:val="006C73DF"/>
    <w:rsid w:val="006C76AC"/>
    <w:rsid w:val="006C78F1"/>
    <w:rsid w:val="006C79B3"/>
    <w:rsid w:val="006C7D31"/>
    <w:rsid w:val="006D0213"/>
    <w:rsid w:val="006D1330"/>
    <w:rsid w:val="006D1A36"/>
    <w:rsid w:val="006D1D7C"/>
    <w:rsid w:val="006D1D88"/>
    <w:rsid w:val="006D1F5B"/>
    <w:rsid w:val="006D223B"/>
    <w:rsid w:val="006D2EFA"/>
    <w:rsid w:val="006D35F4"/>
    <w:rsid w:val="006D4713"/>
    <w:rsid w:val="006D5D02"/>
    <w:rsid w:val="006D6E2C"/>
    <w:rsid w:val="006D7CFB"/>
    <w:rsid w:val="006E0E26"/>
    <w:rsid w:val="006E1F48"/>
    <w:rsid w:val="006E1FFF"/>
    <w:rsid w:val="006E2C85"/>
    <w:rsid w:val="006E2C8D"/>
    <w:rsid w:val="006E34F6"/>
    <w:rsid w:val="006E3558"/>
    <w:rsid w:val="006E3B82"/>
    <w:rsid w:val="006E3D41"/>
    <w:rsid w:val="006E4B23"/>
    <w:rsid w:val="006E4CA5"/>
    <w:rsid w:val="006E50FC"/>
    <w:rsid w:val="006E5AA1"/>
    <w:rsid w:val="006E6F8D"/>
    <w:rsid w:val="006E706B"/>
    <w:rsid w:val="006E7297"/>
    <w:rsid w:val="006F0301"/>
    <w:rsid w:val="006F0434"/>
    <w:rsid w:val="006F1C31"/>
    <w:rsid w:val="006F1FB9"/>
    <w:rsid w:val="006F2478"/>
    <w:rsid w:val="006F3279"/>
    <w:rsid w:val="006F3AB5"/>
    <w:rsid w:val="006F3B99"/>
    <w:rsid w:val="006F4A4E"/>
    <w:rsid w:val="006F52FE"/>
    <w:rsid w:val="006F5BAF"/>
    <w:rsid w:val="006F62C3"/>
    <w:rsid w:val="006F775B"/>
    <w:rsid w:val="0070095D"/>
    <w:rsid w:val="00702D21"/>
    <w:rsid w:val="00702E7A"/>
    <w:rsid w:val="00702F5A"/>
    <w:rsid w:val="00703CAD"/>
    <w:rsid w:val="007041B1"/>
    <w:rsid w:val="00705116"/>
    <w:rsid w:val="00705A82"/>
    <w:rsid w:val="00705ECD"/>
    <w:rsid w:val="00706087"/>
    <w:rsid w:val="007067D9"/>
    <w:rsid w:val="00706A4A"/>
    <w:rsid w:val="00706D18"/>
    <w:rsid w:val="007074F8"/>
    <w:rsid w:val="00707B7F"/>
    <w:rsid w:val="00707F30"/>
    <w:rsid w:val="007104EF"/>
    <w:rsid w:val="00711AD5"/>
    <w:rsid w:val="00712B78"/>
    <w:rsid w:val="00713757"/>
    <w:rsid w:val="00713DEB"/>
    <w:rsid w:val="0071439E"/>
    <w:rsid w:val="0071582E"/>
    <w:rsid w:val="00715B50"/>
    <w:rsid w:val="00715D18"/>
    <w:rsid w:val="00715D92"/>
    <w:rsid w:val="007167F6"/>
    <w:rsid w:val="00716F1E"/>
    <w:rsid w:val="00717ABC"/>
    <w:rsid w:val="0072016A"/>
    <w:rsid w:val="00720C55"/>
    <w:rsid w:val="00720CF1"/>
    <w:rsid w:val="0072279C"/>
    <w:rsid w:val="00722FFF"/>
    <w:rsid w:val="007230AC"/>
    <w:rsid w:val="007231FA"/>
    <w:rsid w:val="007238C2"/>
    <w:rsid w:val="00723906"/>
    <w:rsid w:val="00723EE6"/>
    <w:rsid w:val="00724AE5"/>
    <w:rsid w:val="00724DF5"/>
    <w:rsid w:val="00725030"/>
    <w:rsid w:val="00725524"/>
    <w:rsid w:val="00725534"/>
    <w:rsid w:val="00725900"/>
    <w:rsid w:val="00726137"/>
    <w:rsid w:val="00726F7C"/>
    <w:rsid w:val="007275A6"/>
    <w:rsid w:val="00727D75"/>
    <w:rsid w:val="00730168"/>
    <w:rsid w:val="00730607"/>
    <w:rsid w:val="007316D3"/>
    <w:rsid w:val="007338AD"/>
    <w:rsid w:val="007339C4"/>
    <w:rsid w:val="00734405"/>
    <w:rsid w:val="007344ED"/>
    <w:rsid w:val="00734DE3"/>
    <w:rsid w:val="007355ED"/>
    <w:rsid w:val="00736C13"/>
    <w:rsid w:val="007371D3"/>
    <w:rsid w:val="00737643"/>
    <w:rsid w:val="00737F55"/>
    <w:rsid w:val="0074028E"/>
    <w:rsid w:val="007433D6"/>
    <w:rsid w:val="007438DF"/>
    <w:rsid w:val="00743DB6"/>
    <w:rsid w:val="0074510A"/>
    <w:rsid w:val="00746399"/>
    <w:rsid w:val="00746DCB"/>
    <w:rsid w:val="00751531"/>
    <w:rsid w:val="00751EDC"/>
    <w:rsid w:val="00752987"/>
    <w:rsid w:val="007539BA"/>
    <w:rsid w:val="00754AA1"/>
    <w:rsid w:val="00754B30"/>
    <w:rsid w:val="00755426"/>
    <w:rsid w:val="007556C3"/>
    <w:rsid w:val="00755F00"/>
    <w:rsid w:val="00757A24"/>
    <w:rsid w:val="00760C88"/>
    <w:rsid w:val="007628D6"/>
    <w:rsid w:val="00762ACE"/>
    <w:rsid w:val="007650CC"/>
    <w:rsid w:val="007657FB"/>
    <w:rsid w:val="00765A42"/>
    <w:rsid w:val="00765F41"/>
    <w:rsid w:val="0076735A"/>
    <w:rsid w:val="00767D61"/>
    <w:rsid w:val="00771734"/>
    <w:rsid w:val="00771835"/>
    <w:rsid w:val="00771DD6"/>
    <w:rsid w:val="007720F2"/>
    <w:rsid w:val="00772320"/>
    <w:rsid w:val="0077321F"/>
    <w:rsid w:val="0077515E"/>
    <w:rsid w:val="0077571E"/>
    <w:rsid w:val="007758C2"/>
    <w:rsid w:val="00775E01"/>
    <w:rsid w:val="007768B0"/>
    <w:rsid w:val="007769EA"/>
    <w:rsid w:val="00777DD8"/>
    <w:rsid w:val="00780556"/>
    <w:rsid w:val="0078061E"/>
    <w:rsid w:val="007821BD"/>
    <w:rsid w:val="007825F8"/>
    <w:rsid w:val="007827D8"/>
    <w:rsid w:val="007827DD"/>
    <w:rsid w:val="007828DE"/>
    <w:rsid w:val="00783EFB"/>
    <w:rsid w:val="0078480A"/>
    <w:rsid w:val="007848BC"/>
    <w:rsid w:val="00785121"/>
    <w:rsid w:val="007854DB"/>
    <w:rsid w:val="007863E2"/>
    <w:rsid w:val="007866E6"/>
    <w:rsid w:val="00786924"/>
    <w:rsid w:val="00786CCD"/>
    <w:rsid w:val="007901CF"/>
    <w:rsid w:val="00790BE9"/>
    <w:rsid w:val="00791591"/>
    <w:rsid w:val="0079184D"/>
    <w:rsid w:val="00792382"/>
    <w:rsid w:val="0079312D"/>
    <w:rsid w:val="00793B38"/>
    <w:rsid w:val="00794039"/>
    <w:rsid w:val="00795044"/>
    <w:rsid w:val="00795971"/>
    <w:rsid w:val="00796A8F"/>
    <w:rsid w:val="00797189"/>
    <w:rsid w:val="007A035C"/>
    <w:rsid w:val="007A04BF"/>
    <w:rsid w:val="007A059C"/>
    <w:rsid w:val="007A0C2C"/>
    <w:rsid w:val="007A2C56"/>
    <w:rsid w:val="007A4327"/>
    <w:rsid w:val="007A4B77"/>
    <w:rsid w:val="007A5B28"/>
    <w:rsid w:val="007A6428"/>
    <w:rsid w:val="007A6E83"/>
    <w:rsid w:val="007A7829"/>
    <w:rsid w:val="007A787A"/>
    <w:rsid w:val="007A7CAA"/>
    <w:rsid w:val="007B00AE"/>
    <w:rsid w:val="007B0145"/>
    <w:rsid w:val="007B03BE"/>
    <w:rsid w:val="007B0D44"/>
    <w:rsid w:val="007B2B56"/>
    <w:rsid w:val="007B307A"/>
    <w:rsid w:val="007B3386"/>
    <w:rsid w:val="007B33B3"/>
    <w:rsid w:val="007B34BD"/>
    <w:rsid w:val="007B38B8"/>
    <w:rsid w:val="007B54A2"/>
    <w:rsid w:val="007B56FB"/>
    <w:rsid w:val="007B6464"/>
    <w:rsid w:val="007B7820"/>
    <w:rsid w:val="007C0A0B"/>
    <w:rsid w:val="007C0A44"/>
    <w:rsid w:val="007C1181"/>
    <w:rsid w:val="007C11D0"/>
    <w:rsid w:val="007C1640"/>
    <w:rsid w:val="007C1955"/>
    <w:rsid w:val="007C25F1"/>
    <w:rsid w:val="007C29B7"/>
    <w:rsid w:val="007C3421"/>
    <w:rsid w:val="007C39E4"/>
    <w:rsid w:val="007C3B8C"/>
    <w:rsid w:val="007C42F6"/>
    <w:rsid w:val="007C48CA"/>
    <w:rsid w:val="007C4D97"/>
    <w:rsid w:val="007C63E5"/>
    <w:rsid w:val="007D0497"/>
    <w:rsid w:val="007D079B"/>
    <w:rsid w:val="007D0DC6"/>
    <w:rsid w:val="007D1CA9"/>
    <w:rsid w:val="007D2B73"/>
    <w:rsid w:val="007D2BDE"/>
    <w:rsid w:val="007D333D"/>
    <w:rsid w:val="007D3550"/>
    <w:rsid w:val="007D35F3"/>
    <w:rsid w:val="007D3907"/>
    <w:rsid w:val="007D3EDE"/>
    <w:rsid w:val="007D4CFB"/>
    <w:rsid w:val="007D53B5"/>
    <w:rsid w:val="007D70A4"/>
    <w:rsid w:val="007D71E5"/>
    <w:rsid w:val="007D7637"/>
    <w:rsid w:val="007D7651"/>
    <w:rsid w:val="007E01C2"/>
    <w:rsid w:val="007E09CC"/>
    <w:rsid w:val="007E1A1B"/>
    <w:rsid w:val="007E2CF0"/>
    <w:rsid w:val="007E334B"/>
    <w:rsid w:val="007E3638"/>
    <w:rsid w:val="007E38F4"/>
    <w:rsid w:val="007E4A5C"/>
    <w:rsid w:val="007E57D4"/>
    <w:rsid w:val="007E5D81"/>
    <w:rsid w:val="007E60E4"/>
    <w:rsid w:val="007E7098"/>
    <w:rsid w:val="007E7502"/>
    <w:rsid w:val="007E78EA"/>
    <w:rsid w:val="007F3447"/>
    <w:rsid w:val="007F4847"/>
    <w:rsid w:val="007F489D"/>
    <w:rsid w:val="007F4A2A"/>
    <w:rsid w:val="007F4E6C"/>
    <w:rsid w:val="007F549A"/>
    <w:rsid w:val="007F70EB"/>
    <w:rsid w:val="0080038D"/>
    <w:rsid w:val="008026BB"/>
    <w:rsid w:val="00803748"/>
    <w:rsid w:val="0080426D"/>
    <w:rsid w:val="0080474E"/>
    <w:rsid w:val="00805150"/>
    <w:rsid w:val="0080683E"/>
    <w:rsid w:val="008072E0"/>
    <w:rsid w:val="00810564"/>
    <w:rsid w:val="0081076C"/>
    <w:rsid w:val="0081096B"/>
    <w:rsid w:val="00811372"/>
    <w:rsid w:val="008129D9"/>
    <w:rsid w:val="00812A7E"/>
    <w:rsid w:val="0081314B"/>
    <w:rsid w:val="00813319"/>
    <w:rsid w:val="00813366"/>
    <w:rsid w:val="008134E7"/>
    <w:rsid w:val="00813F4A"/>
    <w:rsid w:val="00814432"/>
    <w:rsid w:val="00814A65"/>
    <w:rsid w:val="00814EA4"/>
    <w:rsid w:val="00814EDD"/>
    <w:rsid w:val="008161C8"/>
    <w:rsid w:val="0081678E"/>
    <w:rsid w:val="0081728A"/>
    <w:rsid w:val="00817972"/>
    <w:rsid w:val="00817A05"/>
    <w:rsid w:val="00821982"/>
    <w:rsid w:val="00821AED"/>
    <w:rsid w:val="00822696"/>
    <w:rsid w:val="00823080"/>
    <w:rsid w:val="00823AFB"/>
    <w:rsid w:val="008244FC"/>
    <w:rsid w:val="00824533"/>
    <w:rsid w:val="008246BE"/>
    <w:rsid w:val="008246C7"/>
    <w:rsid w:val="00824A19"/>
    <w:rsid w:val="00825490"/>
    <w:rsid w:val="00825EB2"/>
    <w:rsid w:val="00825F5D"/>
    <w:rsid w:val="00826147"/>
    <w:rsid w:val="008303BB"/>
    <w:rsid w:val="00834096"/>
    <w:rsid w:val="00834AD0"/>
    <w:rsid w:val="00834BEC"/>
    <w:rsid w:val="00835114"/>
    <w:rsid w:val="00835AA1"/>
    <w:rsid w:val="00835B36"/>
    <w:rsid w:val="00835E38"/>
    <w:rsid w:val="008363C3"/>
    <w:rsid w:val="00836503"/>
    <w:rsid w:val="008367F3"/>
    <w:rsid w:val="00837708"/>
    <w:rsid w:val="00837A08"/>
    <w:rsid w:val="008424DD"/>
    <w:rsid w:val="008432FC"/>
    <w:rsid w:val="008437A6"/>
    <w:rsid w:val="00845422"/>
    <w:rsid w:val="00845A61"/>
    <w:rsid w:val="0084631D"/>
    <w:rsid w:val="0084656A"/>
    <w:rsid w:val="0084735E"/>
    <w:rsid w:val="0085131D"/>
    <w:rsid w:val="008516A6"/>
    <w:rsid w:val="008519D5"/>
    <w:rsid w:val="00851D2F"/>
    <w:rsid w:val="00851EFD"/>
    <w:rsid w:val="008532DA"/>
    <w:rsid w:val="008534FD"/>
    <w:rsid w:val="008535E1"/>
    <w:rsid w:val="00853D28"/>
    <w:rsid w:val="008550D4"/>
    <w:rsid w:val="00855282"/>
    <w:rsid w:val="00855480"/>
    <w:rsid w:val="00855BFE"/>
    <w:rsid w:val="0085600A"/>
    <w:rsid w:val="0085627B"/>
    <w:rsid w:val="00856D4D"/>
    <w:rsid w:val="008575F4"/>
    <w:rsid w:val="00860BE8"/>
    <w:rsid w:val="00862514"/>
    <w:rsid w:val="00862AC9"/>
    <w:rsid w:val="008635C3"/>
    <w:rsid w:val="0086468A"/>
    <w:rsid w:val="008647F5"/>
    <w:rsid w:val="00864A06"/>
    <w:rsid w:val="00864FB0"/>
    <w:rsid w:val="00864FC2"/>
    <w:rsid w:val="00865340"/>
    <w:rsid w:val="00865BB2"/>
    <w:rsid w:val="00865DF6"/>
    <w:rsid w:val="008663E6"/>
    <w:rsid w:val="00867AAF"/>
    <w:rsid w:val="00870051"/>
    <w:rsid w:val="00870827"/>
    <w:rsid w:val="008709E5"/>
    <w:rsid w:val="00870B3B"/>
    <w:rsid w:val="00870E3B"/>
    <w:rsid w:val="008714C3"/>
    <w:rsid w:val="008717EE"/>
    <w:rsid w:val="008719DF"/>
    <w:rsid w:val="00871ED3"/>
    <w:rsid w:val="00872765"/>
    <w:rsid w:val="008736CE"/>
    <w:rsid w:val="00873FF3"/>
    <w:rsid w:val="0087513F"/>
    <w:rsid w:val="00875A6F"/>
    <w:rsid w:val="00875C2F"/>
    <w:rsid w:val="008767A0"/>
    <w:rsid w:val="008767FE"/>
    <w:rsid w:val="00877160"/>
    <w:rsid w:val="008772CA"/>
    <w:rsid w:val="00877B15"/>
    <w:rsid w:val="00877B82"/>
    <w:rsid w:val="00877CB2"/>
    <w:rsid w:val="008819D4"/>
    <w:rsid w:val="00881CBF"/>
    <w:rsid w:val="008823ED"/>
    <w:rsid w:val="0088240E"/>
    <w:rsid w:val="008827C6"/>
    <w:rsid w:val="0088297E"/>
    <w:rsid w:val="00882CDE"/>
    <w:rsid w:val="00883094"/>
    <w:rsid w:val="00884094"/>
    <w:rsid w:val="008862DD"/>
    <w:rsid w:val="008868EF"/>
    <w:rsid w:val="00886D29"/>
    <w:rsid w:val="0089013E"/>
    <w:rsid w:val="00891026"/>
    <w:rsid w:val="00891246"/>
    <w:rsid w:val="008916E9"/>
    <w:rsid w:val="00892912"/>
    <w:rsid w:val="0089291E"/>
    <w:rsid w:val="00892D13"/>
    <w:rsid w:val="00893D59"/>
    <w:rsid w:val="00895A52"/>
    <w:rsid w:val="008A0DAA"/>
    <w:rsid w:val="008A0F0B"/>
    <w:rsid w:val="008A1247"/>
    <w:rsid w:val="008A1459"/>
    <w:rsid w:val="008A1958"/>
    <w:rsid w:val="008A19AD"/>
    <w:rsid w:val="008A22BB"/>
    <w:rsid w:val="008A27C2"/>
    <w:rsid w:val="008A28B9"/>
    <w:rsid w:val="008A3C24"/>
    <w:rsid w:val="008A430E"/>
    <w:rsid w:val="008A5676"/>
    <w:rsid w:val="008A66C9"/>
    <w:rsid w:val="008A76EC"/>
    <w:rsid w:val="008A7852"/>
    <w:rsid w:val="008A7AF8"/>
    <w:rsid w:val="008A7C87"/>
    <w:rsid w:val="008A7F6E"/>
    <w:rsid w:val="008B00F6"/>
    <w:rsid w:val="008B0CFB"/>
    <w:rsid w:val="008B0DF3"/>
    <w:rsid w:val="008B0E57"/>
    <w:rsid w:val="008B2594"/>
    <w:rsid w:val="008B29B9"/>
    <w:rsid w:val="008B3DF3"/>
    <w:rsid w:val="008B3E89"/>
    <w:rsid w:val="008B60D2"/>
    <w:rsid w:val="008B71E0"/>
    <w:rsid w:val="008B73F0"/>
    <w:rsid w:val="008B76A6"/>
    <w:rsid w:val="008B77C9"/>
    <w:rsid w:val="008B7A1E"/>
    <w:rsid w:val="008C41E6"/>
    <w:rsid w:val="008C4486"/>
    <w:rsid w:val="008C45E9"/>
    <w:rsid w:val="008C5BD5"/>
    <w:rsid w:val="008C6337"/>
    <w:rsid w:val="008C67E6"/>
    <w:rsid w:val="008C68F0"/>
    <w:rsid w:val="008C6D38"/>
    <w:rsid w:val="008C6E93"/>
    <w:rsid w:val="008C753C"/>
    <w:rsid w:val="008D16BA"/>
    <w:rsid w:val="008D200A"/>
    <w:rsid w:val="008D2793"/>
    <w:rsid w:val="008D30C5"/>
    <w:rsid w:val="008D35E1"/>
    <w:rsid w:val="008D3908"/>
    <w:rsid w:val="008D52AC"/>
    <w:rsid w:val="008D64F7"/>
    <w:rsid w:val="008D6ACE"/>
    <w:rsid w:val="008D6AE3"/>
    <w:rsid w:val="008D6D26"/>
    <w:rsid w:val="008D77F4"/>
    <w:rsid w:val="008E2001"/>
    <w:rsid w:val="008E25B6"/>
    <w:rsid w:val="008E296B"/>
    <w:rsid w:val="008E2C1C"/>
    <w:rsid w:val="008E2CAD"/>
    <w:rsid w:val="008E320B"/>
    <w:rsid w:val="008E3F29"/>
    <w:rsid w:val="008E45DE"/>
    <w:rsid w:val="008E4D9F"/>
    <w:rsid w:val="008E5072"/>
    <w:rsid w:val="008E6272"/>
    <w:rsid w:val="008E66BF"/>
    <w:rsid w:val="008E6920"/>
    <w:rsid w:val="008F012E"/>
    <w:rsid w:val="008F18F5"/>
    <w:rsid w:val="008F1933"/>
    <w:rsid w:val="008F2159"/>
    <w:rsid w:val="008F21C5"/>
    <w:rsid w:val="008F24CB"/>
    <w:rsid w:val="008F28DB"/>
    <w:rsid w:val="008F2946"/>
    <w:rsid w:val="008F366C"/>
    <w:rsid w:val="008F39B4"/>
    <w:rsid w:val="008F3A29"/>
    <w:rsid w:val="008F4A07"/>
    <w:rsid w:val="008F5717"/>
    <w:rsid w:val="008F5E0E"/>
    <w:rsid w:val="008F7D94"/>
    <w:rsid w:val="008F7FB2"/>
    <w:rsid w:val="00900F72"/>
    <w:rsid w:val="00901013"/>
    <w:rsid w:val="00903856"/>
    <w:rsid w:val="00904942"/>
    <w:rsid w:val="00904C45"/>
    <w:rsid w:val="009055FB"/>
    <w:rsid w:val="009070C9"/>
    <w:rsid w:val="0090728E"/>
    <w:rsid w:val="009079A9"/>
    <w:rsid w:val="00907B62"/>
    <w:rsid w:val="00907C42"/>
    <w:rsid w:val="00907FBE"/>
    <w:rsid w:val="00910208"/>
    <w:rsid w:val="00910C7D"/>
    <w:rsid w:val="00911DFA"/>
    <w:rsid w:val="00912138"/>
    <w:rsid w:val="00912139"/>
    <w:rsid w:val="009124A0"/>
    <w:rsid w:val="009127F6"/>
    <w:rsid w:val="00912965"/>
    <w:rsid w:val="00912E2B"/>
    <w:rsid w:val="00912E47"/>
    <w:rsid w:val="00912ED3"/>
    <w:rsid w:val="00913502"/>
    <w:rsid w:val="00914022"/>
    <w:rsid w:val="00915929"/>
    <w:rsid w:val="00915B20"/>
    <w:rsid w:val="00915D0D"/>
    <w:rsid w:val="009165E7"/>
    <w:rsid w:val="0091707D"/>
    <w:rsid w:val="00917531"/>
    <w:rsid w:val="0092064A"/>
    <w:rsid w:val="009215E1"/>
    <w:rsid w:val="00921DF6"/>
    <w:rsid w:val="0092241B"/>
    <w:rsid w:val="00922E02"/>
    <w:rsid w:val="00924328"/>
    <w:rsid w:val="00924C44"/>
    <w:rsid w:val="00924CA5"/>
    <w:rsid w:val="009250F1"/>
    <w:rsid w:val="00927448"/>
    <w:rsid w:val="00927A3B"/>
    <w:rsid w:val="00927B55"/>
    <w:rsid w:val="009300B2"/>
    <w:rsid w:val="009300EA"/>
    <w:rsid w:val="00930999"/>
    <w:rsid w:val="00930DF3"/>
    <w:rsid w:val="00931108"/>
    <w:rsid w:val="00933EB5"/>
    <w:rsid w:val="00934E15"/>
    <w:rsid w:val="009357E6"/>
    <w:rsid w:val="00936F39"/>
    <w:rsid w:val="00937195"/>
    <w:rsid w:val="00937596"/>
    <w:rsid w:val="0094053A"/>
    <w:rsid w:val="009409F9"/>
    <w:rsid w:val="00940FFE"/>
    <w:rsid w:val="00941247"/>
    <w:rsid w:val="00942F4E"/>
    <w:rsid w:val="00943C1C"/>
    <w:rsid w:val="009442F3"/>
    <w:rsid w:val="00944CAA"/>
    <w:rsid w:val="00945470"/>
    <w:rsid w:val="0094584A"/>
    <w:rsid w:val="00945DAF"/>
    <w:rsid w:val="00946635"/>
    <w:rsid w:val="00946708"/>
    <w:rsid w:val="00946A9B"/>
    <w:rsid w:val="00946C1D"/>
    <w:rsid w:val="00947189"/>
    <w:rsid w:val="00947748"/>
    <w:rsid w:val="009502A3"/>
    <w:rsid w:val="009504A9"/>
    <w:rsid w:val="00950F6B"/>
    <w:rsid w:val="009512B1"/>
    <w:rsid w:val="0095269D"/>
    <w:rsid w:val="00952707"/>
    <w:rsid w:val="00953E38"/>
    <w:rsid w:val="009541BD"/>
    <w:rsid w:val="00954686"/>
    <w:rsid w:val="0095468D"/>
    <w:rsid w:val="00955941"/>
    <w:rsid w:val="00956C57"/>
    <w:rsid w:val="00957FFB"/>
    <w:rsid w:val="00960554"/>
    <w:rsid w:val="009612D6"/>
    <w:rsid w:val="0096208A"/>
    <w:rsid w:val="009621F9"/>
    <w:rsid w:val="0096404F"/>
    <w:rsid w:val="009646A7"/>
    <w:rsid w:val="00964AC4"/>
    <w:rsid w:val="00965A9E"/>
    <w:rsid w:val="009701AE"/>
    <w:rsid w:val="0097066E"/>
    <w:rsid w:val="00971AEB"/>
    <w:rsid w:val="00971D2A"/>
    <w:rsid w:val="009721EC"/>
    <w:rsid w:val="00973195"/>
    <w:rsid w:val="009739A8"/>
    <w:rsid w:val="0097557B"/>
    <w:rsid w:val="0097684D"/>
    <w:rsid w:val="0097703A"/>
    <w:rsid w:val="009776AD"/>
    <w:rsid w:val="00977933"/>
    <w:rsid w:val="00980270"/>
    <w:rsid w:val="0098033F"/>
    <w:rsid w:val="00980734"/>
    <w:rsid w:val="00980AEB"/>
    <w:rsid w:val="00981183"/>
    <w:rsid w:val="00981699"/>
    <w:rsid w:val="00982A9B"/>
    <w:rsid w:val="00982F15"/>
    <w:rsid w:val="0098320F"/>
    <w:rsid w:val="009837F7"/>
    <w:rsid w:val="00984103"/>
    <w:rsid w:val="009843E2"/>
    <w:rsid w:val="00985043"/>
    <w:rsid w:val="00986CEB"/>
    <w:rsid w:val="0098779B"/>
    <w:rsid w:val="00990137"/>
    <w:rsid w:val="00990C83"/>
    <w:rsid w:val="00990E7B"/>
    <w:rsid w:val="00991803"/>
    <w:rsid w:val="00991F07"/>
    <w:rsid w:val="0099223C"/>
    <w:rsid w:val="0099328F"/>
    <w:rsid w:val="00993532"/>
    <w:rsid w:val="00993EB9"/>
    <w:rsid w:val="0099403C"/>
    <w:rsid w:val="009941EC"/>
    <w:rsid w:val="009963BA"/>
    <w:rsid w:val="00996E36"/>
    <w:rsid w:val="009A09B8"/>
    <w:rsid w:val="009A09CA"/>
    <w:rsid w:val="009A0F95"/>
    <w:rsid w:val="009A1F5C"/>
    <w:rsid w:val="009A25B3"/>
    <w:rsid w:val="009A2F7C"/>
    <w:rsid w:val="009A325B"/>
    <w:rsid w:val="009A3727"/>
    <w:rsid w:val="009A447E"/>
    <w:rsid w:val="009A513F"/>
    <w:rsid w:val="009A6FBD"/>
    <w:rsid w:val="009A70EA"/>
    <w:rsid w:val="009A7590"/>
    <w:rsid w:val="009A774F"/>
    <w:rsid w:val="009A7A81"/>
    <w:rsid w:val="009B0074"/>
    <w:rsid w:val="009B01FD"/>
    <w:rsid w:val="009B0B79"/>
    <w:rsid w:val="009B12AF"/>
    <w:rsid w:val="009B12B5"/>
    <w:rsid w:val="009B2574"/>
    <w:rsid w:val="009B35A0"/>
    <w:rsid w:val="009B3607"/>
    <w:rsid w:val="009B46CF"/>
    <w:rsid w:val="009B5996"/>
    <w:rsid w:val="009B67A8"/>
    <w:rsid w:val="009B6A53"/>
    <w:rsid w:val="009B700C"/>
    <w:rsid w:val="009B7199"/>
    <w:rsid w:val="009B7342"/>
    <w:rsid w:val="009B75A9"/>
    <w:rsid w:val="009B7721"/>
    <w:rsid w:val="009B785E"/>
    <w:rsid w:val="009B7D50"/>
    <w:rsid w:val="009C05F0"/>
    <w:rsid w:val="009C0CED"/>
    <w:rsid w:val="009C4EC6"/>
    <w:rsid w:val="009C5645"/>
    <w:rsid w:val="009C6BBE"/>
    <w:rsid w:val="009C7657"/>
    <w:rsid w:val="009C7E9D"/>
    <w:rsid w:val="009C7FC4"/>
    <w:rsid w:val="009D1306"/>
    <w:rsid w:val="009D14BA"/>
    <w:rsid w:val="009D1B9B"/>
    <w:rsid w:val="009D1D95"/>
    <w:rsid w:val="009D1FC3"/>
    <w:rsid w:val="009D20D7"/>
    <w:rsid w:val="009D20F4"/>
    <w:rsid w:val="009D2EDE"/>
    <w:rsid w:val="009D392B"/>
    <w:rsid w:val="009D3FDB"/>
    <w:rsid w:val="009D4401"/>
    <w:rsid w:val="009D4681"/>
    <w:rsid w:val="009D535A"/>
    <w:rsid w:val="009D5968"/>
    <w:rsid w:val="009D5B2C"/>
    <w:rsid w:val="009D60AC"/>
    <w:rsid w:val="009D614E"/>
    <w:rsid w:val="009D669F"/>
    <w:rsid w:val="009D71D6"/>
    <w:rsid w:val="009E0379"/>
    <w:rsid w:val="009E1DA2"/>
    <w:rsid w:val="009E349C"/>
    <w:rsid w:val="009E3555"/>
    <w:rsid w:val="009E3F2D"/>
    <w:rsid w:val="009E46A5"/>
    <w:rsid w:val="009E5455"/>
    <w:rsid w:val="009E6AAE"/>
    <w:rsid w:val="009E6C01"/>
    <w:rsid w:val="009E6EEA"/>
    <w:rsid w:val="009E7289"/>
    <w:rsid w:val="009E7BF4"/>
    <w:rsid w:val="009F1554"/>
    <w:rsid w:val="009F2569"/>
    <w:rsid w:val="009F380F"/>
    <w:rsid w:val="009F3EAB"/>
    <w:rsid w:val="009F41A2"/>
    <w:rsid w:val="009F48F8"/>
    <w:rsid w:val="009F503C"/>
    <w:rsid w:val="009F6C71"/>
    <w:rsid w:val="009F772F"/>
    <w:rsid w:val="009F798F"/>
    <w:rsid w:val="00A002BD"/>
    <w:rsid w:val="00A009E0"/>
    <w:rsid w:val="00A00AE7"/>
    <w:rsid w:val="00A01932"/>
    <w:rsid w:val="00A01C27"/>
    <w:rsid w:val="00A01C95"/>
    <w:rsid w:val="00A02160"/>
    <w:rsid w:val="00A024E2"/>
    <w:rsid w:val="00A02F43"/>
    <w:rsid w:val="00A0317D"/>
    <w:rsid w:val="00A0340F"/>
    <w:rsid w:val="00A03442"/>
    <w:rsid w:val="00A0363E"/>
    <w:rsid w:val="00A036DE"/>
    <w:rsid w:val="00A057B7"/>
    <w:rsid w:val="00A05B46"/>
    <w:rsid w:val="00A05B9A"/>
    <w:rsid w:val="00A06781"/>
    <w:rsid w:val="00A06C94"/>
    <w:rsid w:val="00A07025"/>
    <w:rsid w:val="00A071AC"/>
    <w:rsid w:val="00A075DB"/>
    <w:rsid w:val="00A106B7"/>
    <w:rsid w:val="00A10DC7"/>
    <w:rsid w:val="00A11317"/>
    <w:rsid w:val="00A11AB1"/>
    <w:rsid w:val="00A12499"/>
    <w:rsid w:val="00A1376B"/>
    <w:rsid w:val="00A13C0B"/>
    <w:rsid w:val="00A13C1A"/>
    <w:rsid w:val="00A1453D"/>
    <w:rsid w:val="00A1497D"/>
    <w:rsid w:val="00A14B57"/>
    <w:rsid w:val="00A15037"/>
    <w:rsid w:val="00A165C2"/>
    <w:rsid w:val="00A1690A"/>
    <w:rsid w:val="00A17F58"/>
    <w:rsid w:val="00A213AE"/>
    <w:rsid w:val="00A21724"/>
    <w:rsid w:val="00A21A69"/>
    <w:rsid w:val="00A21CC3"/>
    <w:rsid w:val="00A22600"/>
    <w:rsid w:val="00A235CB"/>
    <w:rsid w:val="00A2372F"/>
    <w:rsid w:val="00A2407E"/>
    <w:rsid w:val="00A240A2"/>
    <w:rsid w:val="00A240C9"/>
    <w:rsid w:val="00A24B20"/>
    <w:rsid w:val="00A24F01"/>
    <w:rsid w:val="00A261DE"/>
    <w:rsid w:val="00A3081E"/>
    <w:rsid w:val="00A30CB9"/>
    <w:rsid w:val="00A30E9F"/>
    <w:rsid w:val="00A31A73"/>
    <w:rsid w:val="00A322E9"/>
    <w:rsid w:val="00A32428"/>
    <w:rsid w:val="00A3375C"/>
    <w:rsid w:val="00A33AAB"/>
    <w:rsid w:val="00A3401F"/>
    <w:rsid w:val="00A347A4"/>
    <w:rsid w:val="00A34BA8"/>
    <w:rsid w:val="00A35F39"/>
    <w:rsid w:val="00A368BF"/>
    <w:rsid w:val="00A3701F"/>
    <w:rsid w:val="00A3769E"/>
    <w:rsid w:val="00A4155F"/>
    <w:rsid w:val="00A41DCE"/>
    <w:rsid w:val="00A41DED"/>
    <w:rsid w:val="00A420B4"/>
    <w:rsid w:val="00A42C76"/>
    <w:rsid w:val="00A438E5"/>
    <w:rsid w:val="00A440B4"/>
    <w:rsid w:val="00A45C39"/>
    <w:rsid w:val="00A45D31"/>
    <w:rsid w:val="00A475C1"/>
    <w:rsid w:val="00A47664"/>
    <w:rsid w:val="00A47B14"/>
    <w:rsid w:val="00A47B59"/>
    <w:rsid w:val="00A50A1D"/>
    <w:rsid w:val="00A50E18"/>
    <w:rsid w:val="00A5154A"/>
    <w:rsid w:val="00A51653"/>
    <w:rsid w:val="00A51CBE"/>
    <w:rsid w:val="00A52578"/>
    <w:rsid w:val="00A53015"/>
    <w:rsid w:val="00A53168"/>
    <w:rsid w:val="00A5381A"/>
    <w:rsid w:val="00A53ABC"/>
    <w:rsid w:val="00A53BF4"/>
    <w:rsid w:val="00A54DDA"/>
    <w:rsid w:val="00A55642"/>
    <w:rsid w:val="00A56613"/>
    <w:rsid w:val="00A56EA6"/>
    <w:rsid w:val="00A57081"/>
    <w:rsid w:val="00A57390"/>
    <w:rsid w:val="00A5793E"/>
    <w:rsid w:val="00A57D75"/>
    <w:rsid w:val="00A610CB"/>
    <w:rsid w:val="00A620C1"/>
    <w:rsid w:val="00A6235D"/>
    <w:rsid w:val="00A628EA"/>
    <w:rsid w:val="00A62950"/>
    <w:rsid w:val="00A63276"/>
    <w:rsid w:val="00A635CB"/>
    <w:rsid w:val="00A64930"/>
    <w:rsid w:val="00A64E55"/>
    <w:rsid w:val="00A65458"/>
    <w:rsid w:val="00A65526"/>
    <w:rsid w:val="00A65A14"/>
    <w:rsid w:val="00A65C6D"/>
    <w:rsid w:val="00A66B11"/>
    <w:rsid w:val="00A66EAB"/>
    <w:rsid w:val="00A673D7"/>
    <w:rsid w:val="00A70920"/>
    <w:rsid w:val="00A70B57"/>
    <w:rsid w:val="00A71B36"/>
    <w:rsid w:val="00A739FD"/>
    <w:rsid w:val="00A7402E"/>
    <w:rsid w:val="00A740EE"/>
    <w:rsid w:val="00A74276"/>
    <w:rsid w:val="00A74401"/>
    <w:rsid w:val="00A74600"/>
    <w:rsid w:val="00A74DF7"/>
    <w:rsid w:val="00A76AA9"/>
    <w:rsid w:val="00A76E4C"/>
    <w:rsid w:val="00A770A6"/>
    <w:rsid w:val="00A7734E"/>
    <w:rsid w:val="00A77DCA"/>
    <w:rsid w:val="00A77FAE"/>
    <w:rsid w:val="00A8027B"/>
    <w:rsid w:val="00A80CA1"/>
    <w:rsid w:val="00A81A07"/>
    <w:rsid w:val="00A81CB6"/>
    <w:rsid w:val="00A82BC5"/>
    <w:rsid w:val="00A82C29"/>
    <w:rsid w:val="00A837DF"/>
    <w:rsid w:val="00A83A4E"/>
    <w:rsid w:val="00A83B22"/>
    <w:rsid w:val="00A8441F"/>
    <w:rsid w:val="00A84AA4"/>
    <w:rsid w:val="00A85F3E"/>
    <w:rsid w:val="00A860CC"/>
    <w:rsid w:val="00A8680B"/>
    <w:rsid w:val="00A86B46"/>
    <w:rsid w:val="00A9040A"/>
    <w:rsid w:val="00A9115E"/>
    <w:rsid w:val="00A91738"/>
    <w:rsid w:val="00A9190B"/>
    <w:rsid w:val="00A919EA"/>
    <w:rsid w:val="00A91C91"/>
    <w:rsid w:val="00A9246E"/>
    <w:rsid w:val="00A93606"/>
    <w:rsid w:val="00A9457A"/>
    <w:rsid w:val="00A947BC"/>
    <w:rsid w:val="00A94EF7"/>
    <w:rsid w:val="00A95DCC"/>
    <w:rsid w:val="00A963B9"/>
    <w:rsid w:val="00A97057"/>
    <w:rsid w:val="00A97F9F"/>
    <w:rsid w:val="00AA0DA3"/>
    <w:rsid w:val="00AA1A56"/>
    <w:rsid w:val="00AA1D2E"/>
    <w:rsid w:val="00AA20AF"/>
    <w:rsid w:val="00AA2733"/>
    <w:rsid w:val="00AA37C9"/>
    <w:rsid w:val="00AA39E6"/>
    <w:rsid w:val="00AA4544"/>
    <w:rsid w:val="00AA490D"/>
    <w:rsid w:val="00AA638A"/>
    <w:rsid w:val="00AA65B1"/>
    <w:rsid w:val="00AA7B35"/>
    <w:rsid w:val="00AA7B43"/>
    <w:rsid w:val="00AA7DDF"/>
    <w:rsid w:val="00AA7F15"/>
    <w:rsid w:val="00AB099C"/>
    <w:rsid w:val="00AB0D62"/>
    <w:rsid w:val="00AB12D1"/>
    <w:rsid w:val="00AB15E3"/>
    <w:rsid w:val="00AB1D5E"/>
    <w:rsid w:val="00AB2660"/>
    <w:rsid w:val="00AB2809"/>
    <w:rsid w:val="00AB2B04"/>
    <w:rsid w:val="00AB2E1E"/>
    <w:rsid w:val="00AB3502"/>
    <w:rsid w:val="00AB4852"/>
    <w:rsid w:val="00AB4995"/>
    <w:rsid w:val="00AB5721"/>
    <w:rsid w:val="00AB5C9D"/>
    <w:rsid w:val="00AB7FA8"/>
    <w:rsid w:val="00AC1638"/>
    <w:rsid w:val="00AC1D4C"/>
    <w:rsid w:val="00AC2285"/>
    <w:rsid w:val="00AC39F6"/>
    <w:rsid w:val="00AC50F6"/>
    <w:rsid w:val="00AC58FD"/>
    <w:rsid w:val="00AC594D"/>
    <w:rsid w:val="00AC6759"/>
    <w:rsid w:val="00AC6BE3"/>
    <w:rsid w:val="00AC7D6A"/>
    <w:rsid w:val="00AC7F9E"/>
    <w:rsid w:val="00AD0A18"/>
    <w:rsid w:val="00AD0A56"/>
    <w:rsid w:val="00AD159F"/>
    <w:rsid w:val="00AD1D5A"/>
    <w:rsid w:val="00AD291A"/>
    <w:rsid w:val="00AD2F0C"/>
    <w:rsid w:val="00AD2F79"/>
    <w:rsid w:val="00AD3314"/>
    <w:rsid w:val="00AD340B"/>
    <w:rsid w:val="00AD370A"/>
    <w:rsid w:val="00AD42B4"/>
    <w:rsid w:val="00AD465E"/>
    <w:rsid w:val="00AD4FE3"/>
    <w:rsid w:val="00AD5377"/>
    <w:rsid w:val="00AD5D2D"/>
    <w:rsid w:val="00AD5D37"/>
    <w:rsid w:val="00AD64CF"/>
    <w:rsid w:val="00AE0139"/>
    <w:rsid w:val="00AE247D"/>
    <w:rsid w:val="00AE43B6"/>
    <w:rsid w:val="00AE5FF5"/>
    <w:rsid w:val="00AE6427"/>
    <w:rsid w:val="00AE76F4"/>
    <w:rsid w:val="00AE7B9F"/>
    <w:rsid w:val="00AF1B02"/>
    <w:rsid w:val="00AF21DF"/>
    <w:rsid w:val="00AF23D0"/>
    <w:rsid w:val="00AF28CC"/>
    <w:rsid w:val="00AF33FF"/>
    <w:rsid w:val="00AF3648"/>
    <w:rsid w:val="00AF3AD4"/>
    <w:rsid w:val="00AF3DA7"/>
    <w:rsid w:val="00AF3E05"/>
    <w:rsid w:val="00AF3F3D"/>
    <w:rsid w:val="00AF46B4"/>
    <w:rsid w:val="00AF47E8"/>
    <w:rsid w:val="00AF5888"/>
    <w:rsid w:val="00AF6592"/>
    <w:rsid w:val="00AF72FD"/>
    <w:rsid w:val="00AF741D"/>
    <w:rsid w:val="00AF76A0"/>
    <w:rsid w:val="00AF76B2"/>
    <w:rsid w:val="00AF7C6D"/>
    <w:rsid w:val="00B00362"/>
    <w:rsid w:val="00B00420"/>
    <w:rsid w:val="00B0069A"/>
    <w:rsid w:val="00B0098E"/>
    <w:rsid w:val="00B02A99"/>
    <w:rsid w:val="00B03CA2"/>
    <w:rsid w:val="00B04059"/>
    <w:rsid w:val="00B06110"/>
    <w:rsid w:val="00B06FFC"/>
    <w:rsid w:val="00B07244"/>
    <w:rsid w:val="00B074B2"/>
    <w:rsid w:val="00B07D08"/>
    <w:rsid w:val="00B07EF3"/>
    <w:rsid w:val="00B11257"/>
    <w:rsid w:val="00B11873"/>
    <w:rsid w:val="00B11978"/>
    <w:rsid w:val="00B1409D"/>
    <w:rsid w:val="00B148BB"/>
    <w:rsid w:val="00B16F68"/>
    <w:rsid w:val="00B17B3A"/>
    <w:rsid w:val="00B17B8F"/>
    <w:rsid w:val="00B17BBC"/>
    <w:rsid w:val="00B21647"/>
    <w:rsid w:val="00B21786"/>
    <w:rsid w:val="00B21B71"/>
    <w:rsid w:val="00B225FD"/>
    <w:rsid w:val="00B22752"/>
    <w:rsid w:val="00B24083"/>
    <w:rsid w:val="00B264FD"/>
    <w:rsid w:val="00B2651B"/>
    <w:rsid w:val="00B27A76"/>
    <w:rsid w:val="00B27B77"/>
    <w:rsid w:val="00B30826"/>
    <w:rsid w:val="00B31021"/>
    <w:rsid w:val="00B31509"/>
    <w:rsid w:val="00B3226D"/>
    <w:rsid w:val="00B324FF"/>
    <w:rsid w:val="00B330C7"/>
    <w:rsid w:val="00B342FF"/>
    <w:rsid w:val="00B343AD"/>
    <w:rsid w:val="00B345AA"/>
    <w:rsid w:val="00B346B6"/>
    <w:rsid w:val="00B347A4"/>
    <w:rsid w:val="00B34951"/>
    <w:rsid w:val="00B34DB8"/>
    <w:rsid w:val="00B34E50"/>
    <w:rsid w:val="00B35116"/>
    <w:rsid w:val="00B3581E"/>
    <w:rsid w:val="00B35A06"/>
    <w:rsid w:val="00B35DEE"/>
    <w:rsid w:val="00B36120"/>
    <w:rsid w:val="00B366F8"/>
    <w:rsid w:val="00B368AD"/>
    <w:rsid w:val="00B36FA0"/>
    <w:rsid w:val="00B376F6"/>
    <w:rsid w:val="00B40222"/>
    <w:rsid w:val="00B41AEB"/>
    <w:rsid w:val="00B432CA"/>
    <w:rsid w:val="00B43DDE"/>
    <w:rsid w:val="00B440E1"/>
    <w:rsid w:val="00B444FF"/>
    <w:rsid w:val="00B44A94"/>
    <w:rsid w:val="00B44F5A"/>
    <w:rsid w:val="00B451A8"/>
    <w:rsid w:val="00B46690"/>
    <w:rsid w:val="00B47989"/>
    <w:rsid w:val="00B47ACD"/>
    <w:rsid w:val="00B47E3F"/>
    <w:rsid w:val="00B50016"/>
    <w:rsid w:val="00B524E5"/>
    <w:rsid w:val="00B52650"/>
    <w:rsid w:val="00B53DDB"/>
    <w:rsid w:val="00B5408B"/>
    <w:rsid w:val="00B54311"/>
    <w:rsid w:val="00B54ADE"/>
    <w:rsid w:val="00B550F1"/>
    <w:rsid w:val="00B55ECB"/>
    <w:rsid w:val="00B61637"/>
    <w:rsid w:val="00B61ACB"/>
    <w:rsid w:val="00B62FE6"/>
    <w:rsid w:val="00B6383A"/>
    <w:rsid w:val="00B64F5E"/>
    <w:rsid w:val="00B65154"/>
    <w:rsid w:val="00B6779F"/>
    <w:rsid w:val="00B6793D"/>
    <w:rsid w:val="00B7095E"/>
    <w:rsid w:val="00B70E12"/>
    <w:rsid w:val="00B71311"/>
    <w:rsid w:val="00B71525"/>
    <w:rsid w:val="00B717EC"/>
    <w:rsid w:val="00B71B41"/>
    <w:rsid w:val="00B7255C"/>
    <w:rsid w:val="00B726C1"/>
    <w:rsid w:val="00B728A5"/>
    <w:rsid w:val="00B7436D"/>
    <w:rsid w:val="00B74A61"/>
    <w:rsid w:val="00B75482"/>
    <w:rsid w:val="00B756A6"/>
    <w:rsid w:val="00B773A8"/>
    <w:rsid w:val="00B8036F"/>
    <w:rsid w:val="00B80A66"/>
    <w:rsid w:val="00B80BEC"/>
    <w:rsid w:val="00B81452"/>
    <w:rsid w:val="00B82395"/>
    <w:rsid w:val="00B826C5"/>
    <w:rsid w:val="00B82AD8"/>
    <w:rsid w:val="00B82C8A"/>
    <w:rsid w:val="00B82F80"/>
    <w:rsid w:val="00B8336B"/>
    <w:rsid w:val="00B84E66"/>
    <w:rsid w:val="00B851E8"/>
    <w:rsid w:val="00B8589A"/>
    <w:rsid w:val="00B859FF"/>
    <w:rsid w:val="00B85C45"/>
    <w:rsid w:val="00B8740B"/>
    <w:rsid w:val="00B90751"/>
    <w:rsid w:val="00B9089D"/>
    <w:rsid w:val="00B9096D"/>
    <w:rsid w:val="00B909DA"/>
    <w:rsid w:val="00B9160E"/>
    <w:rsid w:val="00B922FA"/>
    <w:rsid w:val="00B923D6"/>
    <w:rsid w:val="00B927C6"/>
    <w:rsid w:val="00B9294C"/>
    <w:rsid w:val="00B929AB"/>
    <w:rsid w:val="00B92E93"/>
    <w:rsid w:val="00B93492"/>
    <w:rsid w:val="00B934B0"/>
    <w:rsid w:val="00B939F8"/>
    <w:rsid w:val="00B93CCC"/>
    <w:rsid w:val="00B94318"/>
    <w:rsid w:val="00B94A3B"/>
    <w:rsid w:val="00B94C4A"/>
    <w:rsid w:val="00B95626"/>
    <w:rsid w:val="00B95766"/>
    <w:rsid w:val="00B95D1A"/>
    <w:rsid w:val="00B96886"/>
    <w:rsid w:val="00B96AF9"/>
    <w:rsid w:val="00B96C7E"/>
    <w:rsid w:val="00B9728F"/>
    <w:rsid w:val="00B97A9D"/>
    <w:rsid w:val="00BA291A"/>
    <w:rsid w:val="00BA30B6"/>
    <w:rsid w:val="00BA3A10"/>
    <w:rsid w:val="00BA3F6B"/>
    <w:rsid w:val="00BA4143"/>
    <w:rsid w:val="00BA4277"/>
    <w:rsid w:val="00BA46A6"/>
    <w:rsid w:val="00BA46C3"/>
    <w:rsid w:val="00BA472D"/>
    <w:rsid w:val="00BA5957"/>
    <w:rsid w:val="00BA5AF6"/>
    <w:rsid w:val="00BA5BB1"/>
    <w:rsid w:val="00BA5E46"/>
    <w:rsid w:val="00BA6FCC"/>
    <w:rsid w:val="00BA73F4"/>
    <w:rsid w:val="00BA75DE"/>
    <w:rsid w:val="00BA796E"/>
    <w:rsid w:val="00BA79AD"/>
    <w:rsid w:val="00BA79BB"/>
    <w:rsid w:val="00BB0109"/>
    <w:rsid w:val="00BB0BE1"/>
    <w:rsid w:val="00BB10FE"/>
    <w:rsid w:val="00BB19EC"/>
    <w:rsid w:val="00BB3745"/>
    <w:rsid w:val="00BB39CE"/>
    <w:rsid w:val="00BB48D8"/>
    <w:rsid w:val="00BB5766"/>
    <w:rsid w:val="00BB6261"/>
    <w:rsid w:val="00BB67C2"/>
    <w:rsid w:val="00BB766E"/>
    <w:rsid w:val="00BB7ADB"/>
    <w:rsid w:val="00BB7BA1"/>
    <w:rsid w:val="00BC0C4B"/>
    <w:rsid w:val="00BC265E"/>
    <w:rsid w:val="00BC2B6A"/>
    <w:rsid w:val="00BC3195"/>
    <w:rsid w:val="00BC4307"/>
    <w:rsid w:val="00BC4A4F"/>
    <w:rsid w:val="00BC506E"/>
    <w:rsid w:val="00BC519E"/>
    <w:rsid w:val="00BC5313"/>
    <w:rsid w:val="00BC596C"/>
    <w:rsid w:val="00BC6055"/>
    <w:rsid w:val="00BC7EC2"/>
    <w:rsid w:val="00BD007C"/>
    <w:rsid w:val="00BD0318"/>
    <w:rsid w:val="00BD0350"/>
    <w:rsid w:val="00BD0C22"/>
    <w:rsid w:val="00BD0C73"/>
    <w:rsid w:val="00BD1B6C"/>
    <w:rsid w:val="00BD2BD9"/>
    <w:rsid w:val="00BD3442"/>
    <w:rsid w:val="00BD447A"/>
    <w:rsid w:val="00BD45DB"/>
    <w:rsid w:val="00BD660B"/>
    <w:rsid w:val="00BD71E0"/>
    <w:rsid w:val="00BD72B5"/>
    <w:rsid w:val="00BE017D"/>
    <w:rsid w:val="00BE0333"/>
    <w:rsid w:val="00BE1408"/>
    <w:rsid w:val="00BE1F5B"/>
    <w:rsid w:val="00BE1FA6"/>
    <w:rsid w:val="00BE22F8"/>
    <w:rsid w:val="00BE2E6C"/>
    <w:rsid w:val="00BE2F98"/>
    <w:rsid w:val="00BE388E"/>
    <w:rsid w:val="00BE4459"/>
    <w:rsid w:val="00BE4BDB"/>
    <w:rsid w:val="00BE658B"/>
    <w:rsid w:val="00BF08B7"/>
    <w:rsid w:val="00BF0D69"/>
    <w:rsid w:val="00BF1571"/>
    <w:rsid w:val="00BF19D1"/>
    <w:rsid w:val="00BF1A86"/>
    <w:rsid w:val="00BF1E55"/>
    <w:rsid w:val="00BF2502"/>
    <w:rsid w:val="00BF29A4"/>
    <w:rsid w:val="00BF32FF"/>
    <w:rsid w:val="00BF36E1"/>
    <w:rsid w:val="00BF3A7D"/>
    <w:rsid w:val="00BF4E3D"/>
    <w:rsid w:val="00BF5896"/>
    <w:rsid w:val="00BF6633"/>
    <w:rsid w:val="00BF7700"/>
    <w:rsid w:val="00BF7C9E"/>
    <w:rsid w:val="00BF7EA2"/>
    <w:rsid w:val="00C0000C"/>
    <w:rsid w:val="00C00DEA"/>
    <w:rsid w:val="00C02FDB"/>
    <w:rsid w:val="00C033E1"/>
    <w:rsid w:val="00C0384D"/>
    <w:rsid w:val="00C04D04"/>
    <w:rsid w:val="00C0574E"/>
    <w:rsid w:val="00C05892"/>
    <w:rsid w:val="00C06207"/>
    <w:rsid w:val="00C07475"/>
    <w:rsid w:val="00C07D89"/>
    <w:rsid w:val="00C1000D"/>
    <w:rsid w:val="00C1024D"/>
    <w:rsid w:val="00C11A5A"/>
    <w:rsid w:val="00C11AD9"/>
    <w:rsid w:val="00C13210"/>
    <w:rsid w:val="00C13A6A"/>
    <w:rsid w:val="00C13C24"/>
    <w:rsid w:val="00C15514"/>
    <w:rsid w:val="00C15551"/>
    <w:rsid w:val="00C15D23"/>
    <w:rsid w:val="00C1643B"/>
    <w:rsid w:val="00C1660E"/>
    <w:rsid w:val="00C1694E"/>
    <w:rsid w:val="00C16F38"/>
    <w:rsid w:val="00C178E8"/>
    <w:rsid w:val="00C20682"/>
    <w:rsid w:val="00C20BBA"/>
    <w:rsid w:val="00C20BF3"/>
    <w:rsid w:val="00C210CF"/>
    <w:rsid w:val="00C21377"/>
    <w:rsid w:val="00C22032"/>
    <w:rsid w:val="00C227BF"/>
    <w:rsid w:val="00C234BD"/>
    <w:rsid w:val="00C23C39"/>
    <w:rsid w:val="00C2405E"/>
    <w:rsid w:val="00C25050"/>
    <w:rsid w:val="00C25427"/>
    <w:rsid w:val="00C26976"/>
    <w:rsid w:val="00C2708E"/>
    <w:rsid w:val="00C272ED"/>
    <w:rsid w:val="00C27980"/>
    <w:rsid w:val="00C27C62"/>
    <w:rsid w:val="00C27CFF"/>
    <w:rsid w:val="00C27E7F"/>
    <w:rsid w:val="00C27EB4"/>
    <w:rsid w:val="00C3048B"/>
    <w:rsid w:val="00C31BA2"/>
    <w:rsid w:val="00C33756"/>
    <w:rsid w:val="00C33F85"/>
    <w:rsid w:val="00C34310"/>
    <w:rsid w:val="00C34864"/>
    <w:rsid w:val="00C34C01"/>
    <w:rsid w:val="00C34D41"/>
    <w:rsid w:val="00C35324"/>
    <w:rsid w:val="00C35587"/>
    <w:rsid w:val="00C361CD"/>
    <w:rsid w:val="00C366F3"/>
    <w:rsid w:val="00C36DC9"/>
    <w:rsid w:val="00C37CFC"/>
    <w:rsid w:val="00C40269"/>
    <w:rsid w:val="00C41442"/>
    <w:rsid w:val="00C420DD"/>
    <w:rsid w:val="00C4225F"/>
    <w:rsid w:val="00C425C7"/>
    <w:rsid w:val="00C42B47"/>
    <w:rsid w:val="00C42EE8"/>
    <w:rsid w:val="00C43030"/>
    <w:rsid w:val="00C43532"/>
    <w:rsid w:val="00C45382"/>
    <w:rsid w:val="00C45672"/>
    <w:rsid w:val="00C463DC"/>
    <w:rsid w:val="00C4682D"/>
    <w:rsid w:val="00C46925"/>
    <w:rsid w:val="00C47CD6"/>
    <w:rsid w:val="00C50331"/>
    <w:rsid w:val="00C50E0B"/>
    <w:rsid w:val="00C511C3"/>
    <w:rsid w:val="00C51CBA"/>
    <w:rsid w:val="00C51FDD"/>
    <w:rsid w:val="00C520B8"/>
    <w:rsid w:val="00C5324D"/>
    <w:rsid w:val="00C535E5"/>
    <w:rsid w:val="00C536DC"/>
    <w:rsid w:val="00C53C30"/>
    <w:rsid w:val="00C53CA3"/>
    <w:rsid w:val="00C54EF9"/>
    <w:rsid w:val="00C5595F"/>
    <w:rsid w:val="00C55FF6"/>
    <w:rsid w:val="00C56888"/>
    <w:rsid w:val="00C57C3B"/>
    <w:rsid w:val="00C606E5"/>
    <w:rsid w:val="00C60805"/>
    <w:rsid w:val="00C60E89"/>
    <w:rsid w:val="00C61686"/>
    <w:rsid w:val="00C628EC"/>
    <w:rsid w:val="00C62BC4"/>
    <w:rsid w:val="00C63465"/>
    <w:rsid w:val="00C6373D"/>
    <w:rsid w:val="00C63CB7"/>
    <w:rsid w:val="00C63EE9"/>
    <w:rsid w:val="00C64448"/>
    <w:rsid w:val="00C64C82"/>
    <w:rsid w:val="00C64F75"/>
    <w:rsid w:val="00C65C5D"/>
    <w:rsid w:val="00C66664"/>
    <w:rsid w:val="00C66A7B"/>
    <w:rsid w:val="00C66BA5"/>
    <w:rsid w:val="00C67FDF"/>
    <w:rsid w:val="00C704FA"/>
    <w:rsid w:val="00C71254"/>
    <w:rsid w:val="00C721D4"/>
    <w:rsid w:val="00C73B41"/>
    <w:rsid w:val="00C74A58"/>
    <w:rsid w:val="00C74AEB"/>
    <w:rsid w:val="00C74B2C"/>
    <w:rsid w:val="00C75704"/>
    <w:rsid w:val="00C7593C"/>
    <w:rsid w:val="00C760C4"/>
    <w:rsid w:val="00C7634A"/>
    <w:rsid w:val="00C76E0B"/>
    <w:rsid w:val="00C772CD"/>
    <w:rsid w:val="00C8013F"/>
    <w:rsid w:val="00C80A27"/>
    <w:rsid w:val="00C81592"/>
    <w:rsid w:val="00C81805"/>
    <w:rsid w:val="00C819C0"/>
    <w:rsid w:val="00C82C90"/>
    <w:rsid w:val="00C84C51"/>
    <w:rsid w:val="00C86750"/>
    <w:rsid w:val="00C87030"/>
    <w:rsid w:val="00C87348"/>
    <w:rsid w:val="00C90070"/>
    <w:rsid w:val="00C904BE"/>
    <w:rsid w:val="00C91BD0"/>
    <w:rsid w:val="00C91CEF"/>
    <w:rsid w:val="00C92192"/>
    <w:rsid w:val="00C921F8"/>
    <w:rsid w:val="00C9271C"/>
    <w:rsid w:val="00C92C1F"/>
    <w:rsid w:val="00C93252"/>
    <w:rsid w:val="00C93F74"/>
    <w:rsid w:val="00C94BA8"/>
    <w:rsid w:val="00C953FA"/>
    <w:rsid w:val="00C95C8C"/>
    <w:rsid w:val="00C95F7A"/>
    <w:rsid w:val="00C9618B"/>
    <w:rsid w:val="00C975BD"/>
    <w:rsid w:val="00CA0A88"/>
    <w:rsid w:val="00CA0E7A"/>
    <w:rsid w:val="00CA1946"/>
    <w:rsid w:val="00CA1D6E"/>
    <w:rsid w:val="00CA1F0B"/>
    <w:rsid w:val="00CA21EC"/>
    <w:rsid w:val="00CA45DD"/>
    <w:rsid w:val="00CA4D67"/>
    <w:rsid w:val="00CA5308"/>
    <w:rsid w:val="00CA69EF"/>
    <w:rsid w:val="00CA6E45"/>
    <w:rsid w:val="00CA797B"/>
    <w:rsid w:val="00CB1D3A"/>
    <w:rsid w:val="00CB1DEA"/>
    <w:rsid w:val="00CB21AE"/>
    <w:rsid w:val="00CB3436"/>
    <w:rsid w:val="00CB3D36"/>
    <w:rsid w:val="00CB5728"/>
    <w:rsid w:val="00CB5824"/>
    <w:rsid w:val="00CB6350"/>
    <w:rsid w:val="00CB6534"/>
    <w:rsid w:val="00CB6ADC"/>
    <w:rsid w:val="00CB6FCA"/>
    <w:rsid w:val="00CB7CA9"/>
    <w:rsid w:val="00CC08D1"/>
    <w:rsid w:val="00CC0F27"/>
    <w:rsid w:val="00CC12E4"/>
    <w:rsid w:val="00CC2381"/>
    <w:rsid w:val="00CC33DB"/>
    <w:rsid w:val="00CC480B"/>
    <w:rsid w:val="00CC486A"/>
    <w:rsid w:val="00CC4F48"/>
    <w:rsid w:val="00CC5994"/>
    <w:rsid w:val="00CC5BFF"/>
    <w:rsid w:val="00CC5FDC"/>
    <w:rsid w:val="00CC65FE"/>
    <w:rsid w:val="00CC676C"/>
    <w:rsid w:val="00CC6B07"/>
    <w:rsid w:val="00CC6B15"/>
    <w:rsid w:val="00CC75CA"/>
    <w:rsid w:val="00CC7608"/>
    <w:rsid w:val="00CC78A9"/>
    <w:rsid w:val="00CD0EDF"/>
    <w:rsid w:val="00CD1604"/>
    <w:rsid w:val="00CD2DAF"/>
    <w:rsid w:val="00CD45E7"/>
    <w:rsid w:val="00CD483D"/>
    <w:rsid w:val="00CD59EC"/>
    <w:rsid w:val="00CD6248"/>
    <w:rsid w:val="00CD6912"/>
    <w:rsid w:val="00CE00E6"/>
    <w:rsid w:val="00CE0275"/>
    <w:rsid w:val="00CE0939"/>
    <w:rsid w:val="00CE0C74"/>
    <w:rsid w:val="00CE0D58"/>
    <w:rsid w:val="00CE179C"/>
    <w:rsid w:val="00CE2D19"/>
    <w:rsid w:val="00CE3736"/>
    <w:rsid w:val="00CE3893"/>
    <w:rsid w:val="00CE611C"/>
    <w:rsid w:val="00CE7102"/>
    <w:rsid w:val="00CE7B33"/>
    <w:rsid w:val="00CF1A4D"/>
    <w:rsid w:val="00CF2363"/>
    <w:rsid w:val="00CF27D2"/>
    <w:rsid w:val="00CF4284"/>
    <w:rsid w:val="00CF630F"/>
    <w:rsid w:val="00CF77AB"/>
    <w:rsid w:val="00CF7CE2"/>
    <w:rsid w:val="00D000D1"/>
    <w:rsid w:val="00D0215B"/>
    <w:rsid w:val="00D02595"/>
    <w:rsid w:val="00D02B08"/>
    <w:rsid w:val="00D03AFC"/>
    <w:rsid w:val="00D03F38"/>
    <w:rsid w:val="00D046D4"/>
    <w:rsid w:val="00D04E0C"/>
    <w:rsid w:val="00D0627D"/>
    <w:rsid w:val="00D0651D"/>
    <w:rsid w:val="00D06D2A"/>
    <w:rsid w:val="00D07487"/>
    <w:rsid w:val="00D07E7E"/>
    <w:rsid w:val="00D10B39"/>
    <w:rsid w:val="00D11122"/>
    <w:rsid w:val="00D1158A"/>
    <w:rsid w:val="00D11601"/>
    <w:rsid w:val="00D11923"/>
    <w:rsid w:val="00D127DC"/>
    <w:rsid w:val="00D12AB7"/>
    <w:rsid w:val="00D12B3C"/>
    <w:rsid w:val="00D12FDC"/>
    <w:rsid w:val="00D135DF"/>
    <w:rsid w:val="00D13C33"/>
    <w:rsid w:val="00D13D41"/>
    <w:rsid w:val="00D145D8"/>
    <w:rsid w:val="00D14746"/>
    <w:rsid w:val="00D15CD9"/>
    <w:rsid w:val="00D16347"/>
    <w:rsid w:val="00D16AEB"/>
    <w:rsid w:val="00D16FD2"/>
    <w:rsid w:val="00D173A5"/>
    <w:rsid w:val="00D17B8D"/>
    <w:rsid w:val="00D2036F"/>
    <w:rsid w:val="00D20D92"/>
    <w:rsid w:val="00D2111F"/>
    <w:rsid w:val="00D2142E"/>
    <w:rsid w:val="00D215A6"/>
    <w:rsid w:val="00D25FA7"/>
    <w:rsid w:val="00D267FA"/>
    <w:rsid w:val="00D26AD0"/>
    <w:rsid w:val="00D26EEA"/>
    <w:rsid w:val="00D27F61"/>
    <w:rsid w:val="00D30355"/>
    <w:rsid w:val="00D30A66"/>
    <w:rsid w:val="00D30D6B"/>
    <w:rsid w:val="00D310FB"/>
    <w:rsid w:val="00D31B4E"/>
    <w:rsid w:val="00D320FB"/>
    <w:rsid w:val="00D32475"/>
    <w:rsid w:val="00D32EEB"/>
    <w:rsid w:val="00D33764"/>
    <w:rsid w:val="00D33819"/>
    <w:rsid w:val="00D34A3D"/>
    <w:rsid w:val="00D35E7F"/>
    <w:rsid w:val="00D362A8"/>
    <w:rsid w:val="00D3769C"/>
    <w:rsid w:val="00D41900"/>
    <w:rsid w:val="00D42C6D"/>
    <w:rsid w:val="00D438AC"/>
    <w:rsid w:val="00D44BD8"/>
    <w:rsid w:val="00D45764"/>
    <w:rsid w:val="00D4637A"/>
    <w:rsid w:val="00D4645E"/>
    <w:rsid w:val="00D46B24"/>
    <w:rsid w:val="00D47194"/>
    <w:rsid w:val="00D51B9D"/>
    <w:rsid w:val="00D51E46"/>
    <w:rsid w:val="00D5207C"/>
    <w:rsid w:val="00D520DC"/>
    <w:rsid w:val="00D5220C"/>
    <w:rsid w:val="00D52236"/>
    <w:rsid w:val="00D522EE"/>
    <w:rsid w:val="00D526E6"/>
    <w:rsid w:val="00D52D0D"/>
    <w:rsid w:val="00D535C9"/>
    <w:rsid w:val="00D53A64"/>
    <w:rsid w:val="00D549D8"/>
    <w:rsid w:val="00D54A17"/>
    <w:rsid w:val="00D54FE3"/>
    <w:rsid w:val="00D55548"/>
    <w:rsid w:val="00D56623"/>
    <w:rsid w:val="00D56BEA"/>
    <w:rsid w:val="00D57456"/>
    <w:rsid w:val="00D60B59"/>
    <w:rsid w:val="00D6139C"/>
    <w:rsid w:val="00D61463"/>
    <w:rsid w:val="00D61E2F"/>
    <w:rsid w:val="00D61F4A"/>
    <w:rsid w:val="00D621D6"/>
    <w:rsid w:val="00D63373"/>
    <w:rsid w:val="00D6408C"/>
    <w:rsid w:val="00D6422B"/>
    <w:rsid w:val="00D6437F"/>
    <w:rsid w:val="00D6472A"/>
    <w:rsid w:val="00D64921"/>
    <w:rsid w:val="00D6518B"/>
    <w:rsid w:val="00D65F13"/>
    <w:rsid w:val="00D66B5C"/>
    <w:rsid w:val="00D66F13"/>
    <w:rsid w:val="00D67C5B"/>
    <w:rsid w:val="00D70233"/>
    <w:rsid w:val="00D704BD"/>
    <w:rsid w:val="00D70AC3"/>
    <w:rsid w:val="00D7152E"/>
    <w:rsid w:val="00D716B4"/>
    <w:rsid w:val="00D71EFC"/>
    <w:rsid w:val="00D72160"/>
    <w:rsid w:val="00D72BC3"/>
    <w:rsid w:val="00D72F65"/>
    <w:rsid w:val="00D73709"/>
    <w:rsid w:val="00D73EAD"/>
    <w:rsid w:val="00D73FEE"/>
    <w:rsid w:val="00D740B8"/>
    <w:rsid w:val="00D741D7"/>
    <w:rsid w:val="00D75032"/>
    <w:rsid w:val="00D754C7"/>
    <w:rsid w:val="00D755DB"/>
    <w:rsid w:val="00D762FE"/>
    <w:rsid w:val="00D76373"/>
    <w:rsid w:val="00D76E55"/>
    <w:rsid w:val="00D771A0"/>
    <w:rsid w:val="00D823ED"/>
    <w:rsid w:val="00D84379"/>
    <w:rsid w:val="00D8503F"/>
    <w:rsid w:val="00D85BBA"/>
    <w:rsid w:val="00D860E7"/>
    <w:rsid w:val="00D87417"/>
    <w:rsid w:val="00D874D4"/>
    <w:rsid w:val="00D87B9D"/>
    <w:rsid w:val="00D906B4"/>
    <w:rsid w:val="00D90FAB"/>
    <w:rsid w:val="00D9138E"/>
    <w:rsid w:val="00D928AA"/>
    <w:rsid w:val="00D928ED"/>
    <w:rsid w:val="00D932F6"/>
    <w:rsid w:val="00D93B92"/>
    <w:rsid w:val="00D94B83"/>
    <w:rsid w:val="00D9543C"/>
    <w:rsid w:val="00D965AE"/>
    <w:rsid w:val="00D97346"/>
    <w:rsid w:val="00D9795E"/>
    <w:rsid w:val="00D97BBE"/>
    <w:rsid w:val="00DA00EA"/>
    <w:rsid w:val="00DA046C"/>
    <w:rsid w:val="00DA10A7"/>
    <w:rsid w:val="00DA1144"/>
    <w:rsid w:val="00DA1636"/>
    <w:rsid w:val="00DA170D"/>
    <w:rsid w:val="00DA2E7B"/>
    <w:rsid w:val="00DA3246"/>
    <w:rsid w:val="00DA39CB"/>
    <w:rsid w:val="00DA3E1A"/>
    <w:rsid w:val="00DA5692"/>
    <w:rsid w:val="00DA5B9B"/>
    <w:rsid w:val="00DA5ECF"/>
    <w:rsid w:val="00DA6897"/>
    <w:rsid w:val="00DA6D14"/>
    <w:rsid w:val="00DA73DE"/>
    <w:rsid w:val="00DB0861"/>
    <w:rsid w:val="00DB0925"/>
    <w:rsid w:val="00DB09EC"/>
    <w:rsid w:val="00DB0F47"/>
    <w:rsid w:val="00DB1256"/>
    <w:rsid w:val="00DB13AD"/>
    <w:rsid w:val="00DB14CF"/>
    <w:rsid w:val="00DB222C"/>
    <w:rsid w:val="00DB2273"/>
    <w:rsid w:val="00DB28DC"/>
    <w:rsid w:val="00DB3239"/>
    <w:rsid w:val="00DB40AE"/>
    <w:rsid w:val="00DB4C9B"/>
    <w:rsid w:val="00DB4D3D"/>
    <w:rsid w:val="00DB744E"/>
    <w:rsid w:val="00DB758B"/>
    <w:rsid w:val="00DB79A4"/>
    <w:rsid w:val="00DC0434"/>
    <w:rsid w:val="00DC1433"/>
    <w:rsid w:val="00DC1F0F"/>
    <w:rsid w:val="00DC2085"/>
    <w:rsid w:val="00DC28D5"/>
    <w:rsid w:val="00DC2BFB"/>
    <w:rsid w:val="00DC2C0C"/>
    <w:rsid w:val="00DC2CEA"/>
    <w:rsid w:val="00DC374F"/>
    <w:rsid w:val="00DC3D27"/>
    <w:rsid w:val="00DC431B"/>
    <w:rsid w:val="00DC4AF5"/>
    <w:rsid w:val="00DC50EB"/>
    <w:rsid w:val="00DC5BF6"/>
    <w:rsid w:val="00DC759F"/>
    <w:rsid w:val="00DC76FA"/>
    <w:rsid w:val="00DC79F0"/>
    <w:rsid w:val="00DD0C39"/>
    <w:rsid w:val="00DD1077"/>
    <w:rsid w:val="00DD1D25"/>
    <w:rsid w:val="00DD1D2B"/>
    <w:rsid w:val="00DD29DC"/>
    <w:rsid w:val="00DD2AB1"/>
    <w:rsid w:val="00DD2C38"/>
    <w:rsid w:val="00DD2CEF"/>
    <w:rsid w:val="00DD4280"/>
    <w:rsid w:val="00DD555F"/>
    <w:rsid w:val="00DD5BD9"/>
    <w:rsid w:val="00DD5E13"/>
    <w:rsid w:val="00DD5E2D"/>
    <w:rsid w:val="00DD64F7"/>
    <w:rsid w:val="00DD6A8F"/>
    <w:rsid w:val="00DD7502"/>
    <w:rsid w:val="00DE068B"/>
    <w:rsid w:val="00DE3300"/>
    <w:rsid w:val="00DE37F5"/>
    <w:rsid w:val="00DE413D"/>
    <w:rsid w:val="00DE4AFF"/>
    <w:rsid w:val="00DE4BD9"/>
    <w:rsid w:val="00DE612E"/>
    <w:rsid w:val="00DE64B2"/>
    <w:rsid w:val="00DE7968"/>
    <w:rsid w:val="00DE79BE"/>
    <w:rsid w:val="00DF0E96"/>
    <w:rsid w:val="00DF1B22"/>
    <w:rsid w:val="00DF2605"/>
    <w:rsid w:val="00DF2626"/>
    <w:rsid w:val="00DF2A04"/>
    <w:rsid w:val="00DF3AAA"/>
    <w:rsid w:val="00DF454E"/>
    <w:rsid w:val="00DF4660"/>
    <w:rsid w:val="00DF56A1"/>
    <w:rsid w:val="00DF6566"/>
    <w:rsid w:val="00DF69F9"/>
    <w:rsid w:val="00E01021"/>
    <w:rsid w:val="00E02E72"/>
    <w:rsid w:val="00E031F5"/>
    <w:rsid w:val="00E0372E"/>
    <w:rsid w:val="00E03CDF"/>
    <w:rsid w:val="00E03F18"/>
    <w:rsid w:val="00E04E98"/>
    <w:rsid w:val="00E05569"/>
    <w:rsid w:val="00E056D3"/>
    <w:rsid w:val="00E066FC"/>
    <w:rsid w:val="00E06CDE"/>
    <w:rsid w:val="00E0765E"/>
    <w:rsid w:val="00E1031D"/>
    <w:rsid w:val="00E10374"/>
    <w:rsid w:val="00E10D64"/>
    <w:rsid w:val="00E10EF5"/>
    <w:rsid w:val="00E12221"/>
    <w:rsid w:val="00E15BBF"/>
    <w:rsid w:val="00E2028C"/>
    <w:rsid w:val="00E21355"/>
    <w:rsid w:val="00E2176D"/>
    <w:rsid w:val="00E218E8"/>
    <w:rsid w:val="00E21FD9"/>
    <w:rsid w:val="00E24AB3"/>
    <w:rsid w:val="00E2626B"/>
    <w:rsid w:val="00E26705"/>
    <w:rsid w:val="00E26D1B"/>
    <w:rsid w:val="00E272D0"/>
    <w:rsid w:val="00E272DB"/>
    <w:rsid w:val="00E27F98"/>
    <w:rsid w:val="00E313F8"/>
    <w:rsid w:val="00E31683"/>
    <w:rsid w:val="00E320F6"/>
    <w:rsid w:val="00E3238E"/>
    <w:rsid w:val="00E32B75"/>
    <w:rsid w:val="00E3322B"/>
    <w:rsid w:val="00E332C4"/>
    <w:rsid w:val="00E34154"/>
    <w:rsid w:val="00E35AAA"/>
    <w:rsid w:val="00E365D8"/>
    <w:rsid w:val="00E36E96"/>
    <w:rsid w:val="00E37426"/>
    <w:rsid w:val="00E40797"/>
    <w:rsid w:val="00E40EBE"/>
    <w:rsid w:val="00E41271"/>
    <w:rsid w:val="00E41435"/>
    <w:rsid w:val="00E42967"/>
    <w:rsid w:val="00E42F60"/>
    <w:rsid w:val="00E4349C"/>
    <w:rsid w:val="00E43753"/>
    <w:rsid w:val="00E43A5C"/>
    <w:rsid w:val="00E43C19"/>
    <w:rsid w:val="00E4438B"/>
    <w:rsid w:val="00E444A9"/>
    <w:rsid w:val="00E447FA"/>
    <w:rsid w:val="00E449BF"/>
    <w:rsid w:val="00E44BDA"/>
    <w:rsid w:val="00E46277"/>
    <w:rsid w:val="00E46382"/>
    <w:rsid w:val="00E475F7"/>
    <w:rsid w:val="00E47804"/>
    <w:rsid w:val="00E505CC"/>
    <w:rsid w:val="00E525C4"/>
    <w:rsid w:val="00E52965"/>
    <w:rsid w:val="00E52E26"/>
    <w:rsid w:val="00E52F85"/>
    <w:rsid w:val="00E5380C"/>
    <w:rsid w:val="00E543B0"/>
    <w:rsid w:val="00E54461"/>
    <w:rsid w:val="00E54A4C"/>
    <w:rsid w:val="00E551A3"/>
    <w:rsid w:val="00E557AA"/>
    <w:rsid w:val="00E565A7"/>
    <w:rsid w:val="00E5670C"/>
    <w:rsid w:val="00E572F3"/>
    <w:rsid w:val="00E573EC"/>
    <w:rsid w:val="00E6030A"/>
    <w:rsid w:val="00E60400"/>
    <w:rsid w:val="00E60469"/>
    <w:rsid w:val="00E6076F"/>
    <w:rsid w:val="00E608A4"/>
    <w:rsid w:val="00E609AC"/>
    <w:rsid w:val="00E6145D"/>
    <w:rsid w:val="00E619FA"/>
    <w:rsid w:val="00E61C3B"/>
    <w:rsid w:val="00E62077"/>
    <w:rsid w:val="00E62853"/>
    <w:rsid w:val="00E632B4"/>
    <w:rsid w:val="00E64AE0"/>
    <w:rsid w:val="00E64B28"/>
    <w:rsid w:val="00E64B7A"/>
    <w:rsid w:val="00E64D53"/>
    <w:rsid w:val="00E65066"/>
    <w:rsid w:val="00E65E8C"/>
    <w:rsid w:val="00E6627C"/>
    <w:rsid w:val="00E66936"/>
    <w:rsid w:val="00E66A56"/>
    <w:rsid w:val="00E678F4"/>
    <w:rsid w:val="00E71522"/>
    <w:rsid w:val="00E715E0"/>
    <w:rsid w:val="00E71B52"/>
    <w:rsid w:val="00E73D14"/>
    <w:rsid w:val="00E74074"/>
    <w:rsid w:val="00E74960"/>
    <w:rsid w:val="00E75B4D"/>
    <w:rsid w:val="00E75F2E"/>
    <w:rsid w:val="00E761EC"/>
    <w:rsid w:val="00E776F0"/>
    <w:rsid w:val="00E814EE"/>
    <w:rsid w:val="00E81B21"/>
    <w:rsid w:val="00E84A83"/>
    <w:rsid w:val="00E85636"/>
    <w:rsid w:val="00E856B0"/>
    <w:rsid w:val="00E85C72"/>
    <w:rsid w:val="00E875A5"/>
    <w:rsid w:val="00E901DF"/>
    <w:rsid w:val="00E90469"/>
    <w:rsid w:val="00E90B8D"/>
    <w:rsid w:val="00E9107E"/>
    <w:rsid w:val="00E918D9"/>
    <w:rsid w:val="00E91B8C"/>
    <w:rsid w:val="00E927AC"/>
    <w:rsid w:val="00E928AA"/>
    <w:rsid w:val="00E92A4C"/>
    <w:rsid w:val="00E938F0"/>
    <w:rsid w:val="00E93F05"/>
    <w:rsid w:val="00E953D3"/>
    <w:rsid w:val="00E95AEC"/>
    <w:rsid w:val="00E976F6"/>
    <w:rsid w:val="00EA0663"/>
    <w:rsid w:val="00EA0BBF"/>
    <w:rsid w:val="00EA1662"/>
    <w:rsid w:val="00EA2C97"/>
    <w:rsid w:val="00EA34D3"/>
    <w:rsid w:val="00EA42AE"/>
    <w:rsid w:val="00EA6DF8"/>
    <w:rsid w:val="00EB0035"/>
    <w:rsid w:val="00EB067D"/>
    <w:rsid w:val="00EB0BA9"/>
    <w:rsid w:val="00EB0EBA"/>
    <w:rsid w:val="00EB144E"/>
    <w:rsid w:val="00EB1B9B"/>
    <w:rsid w:val="00EB1EF6"/>
    <w:rsid w:val="00EB3702"/>
    <w:rsid w:val="00EB42D0"/>
    <w:rsid w:val="00EB4B88"/>
    <w:rsid w:val="00EB4D8A"/>
    <w:rsid w:val="00EB5C1E"/>
    <w:rsid w:val="00EB6173"/>
    <w:rsid w:val="00EB61ED"/>
    <w:rsid w:val="00EB64BD"/>
    <w:rsid w:val="00EB64C3"/>
    <w:rsid w:val="00EB71AD"/>
    <w:rsid w:val="00EB7764"/>
    <w:rsid w:val="00EC0662"/>
    <w:rsid w:val="00EC09F7"/>
    <w:rsid w:val="00EC11B9"/>
    <w:rsid w:val="00EC25D3"/>
    <w:rsid w:val="00EC2B28"/>
    <w:rsid w:val="00EC332B"/>
    <w:rsid w:val="00EC412E"/>
    <w:rsid w:val="00EC4800"/>
    <w:rsid w:val="00EC480C"/>
    <w:rsid w:val="00EC48F4"/>
    <w:rsid w:val="00EC5412"/>
    <w:rsid w:val="00EC5E9B"/>
    <w:rsid w:val="00EC614D"/>
    <w:rsid w:val="00EC6F28"/>
    <w:rsid w:val="00EC797D"/>
    <w:rsid w:val="00ED0022"/>
    <w:rsid w:val="00ED084A"/>
    <w:rsid w:val="00ED0A8F"/>
    <w:rsid w:val="00ED0F09"/>
    <w:rsid w:val="00ED10A1"/>
    <w:rsid w:val="00ED18B2"/>
    <w:rsid w:val="00ED1E02"/>
    <w:rsid w:val="00ED23A0"/>
    <w:rsid w:val="00ED4016"/>
    <w:rsid w:val="00ED493B"/>
    <w:rsid w:val="00ED4B60"/>
    <w:rsid w:val="00ED763E"/>
    <w:rsid w:val="00ED7C67"/>
    <w:rsid w:val="00EE2414"/>
    <w:rsid w:val="00EE31F9"/>
    <w:rsid w:val="00EE320E"/>
    <w:rsid w:val="00EE3263"/>
    <w:rsid w:val="00EE32DD"/>
    <w:rsid w:val="00EE365B"/>
    <w:rsid w:val="00EE4066"/>
    <w:rsid w:val="00EE44A0"/>
    <w:rsid w:val="00EE490A"/>
    <w:rsid w:val="00EE51B2"/>
    <w:rsid w:val="00EE52C3"/>
    <w:rsid w:val="00EE58EA"/>
    <w:rsid w:val="00EE5F58"/>
    <w:rsid w:val="00EE604B"/>
    <w:rsid w:val="00EE6CF4"/>
    <w:rsid w:val="00EF0CC8"/>
    <w:rsid w:val="00EF0F18"/>
    <w:rsid w:val="00EF21D1"/>
    <w:rsid w:val="00EF4072"/>
    <w:rsid w:val="00EF4F37"/>
    <w:rsid w:val="00EF6F1F"/>
    <w:rsid w:val="00EF7A1A"/>
    <w:rsid w:val="00F00023"/>
    <w:rsid w:val="00F00342"/>
    <w:rsid w:val="00F00CCC"/>
    <w:rsid w:val="00F00D85"/>
    <w:rsid w:val="00F00ED5"/>
    <w:rsid w:val="00F0187B"/>
    <w:rsid w:val="00F01E34"/>
    <w:rsid w:val="00F02ACF"/>
    <w:rsid w:val="00F02F26"/>
    <w:rsid w:val="00F036E2"/>
    <w:rsid w:val="00F0403C"/>
    <w:rsid w:val="00F050F0"/>
    <w:rsid w:val="00F05A57"/>
    <w:rsid w:val="00F06876"/>
    <w:rsid w:val="00F101C7"/>
    <w:rsid w:val="00F102D6"/>
    <w:rsid w:val="00F110AB"/>
    <w:rsid w:val="00F11F48"/>
    <w:rsid w:val="00F123E0"/>
    <w:rsid w:val="00F12728"/>
    <w:rsid w:val="00F13500"/>
    <w:rsid w:val="00F13A8B"/>
    <w:rsid w:val="00F145B2"/>
    <w:rsid w:val="00F14E04"/>
    <w:rsid w:val="00F1505E"/>
    <w:rsid w:val="00F1574A"/>
    <w:rsid w:val="00F164BD"/>
    <w:rsid w:val="00F16570"/>
    <w:rsid w:val="00F168E9"/>
    <w:rsid w:val="00F202B7"/>
    <w:rsid w:val="00F207FE"/>
    <w:rsid w:val="00F20D71"/>
    <w:rsid w:val="00F21857"/>
    <w:rsid w:val="00F220D8"/>
    <w:rsid w:val="00F224EA"/>
    <w:rsid w:val="00F22B41"/>
    <w:rsid w:val="00F22D43"/>
    <w:rsid w:val="00F247EE"/>
    <w:rsid w:val="00F25176"/>
    <w:rsid w:val="00F2519C"/>
    <w:rsid w:val="00F251F2"/>
    <w:rsid w:val="00F2589B"/>
    <w:rsid w:val="00F278ED"/>
    <w:rsid w:val="00F27C30"/>
    <w:rsid w:val="00F27FAC"/>
    <w:rsid w:val="00F3022D"/>
    <w:rsid w:val="00F30695"/>
    <w:rsid w:val="00F30B34"/>
    <w:rsid w:val="00F31327"/>
    <w:rsid w:val="00F31D7D"/>
    <w:rsid w:val="00F31DE5"/>
    <w:rsid w:val="00F32700"/>
    <w:rsid w:val="00F33A3F"/>
    <w:rsid w:val="00F33AC8"/>
    <w:rsid w:val="00F355AB"/>
    <w:rsid w:val="00F365E0"/>
    <w:rsid w:val="00F36979"/>
    <w:rsid w:val="00F369A3"/>
    <w:rsid w:val="00F36A5E"/>
    <w:rsid w:val="00F36AB0"/>
    <w:rsid w:val="00F37113"/>
    <w:rsid w:val="00F3733D"/>
    <w:rsid w:val="00F378B6"/>
    <w:rsid w:val="00F37CF2"/>
    <w:rsid w:val="00F403E9"/>
    <w:rsid w:val="00F43688"/>
    <w:rsid w:val="00F43874"/>
    <w:rsid w:val="00F449D4"/>
    <w:rsid w:val="00F4567C"/>
    <w:rsid w:val="00F45B21"/>
    <w:rsid w:val="00F46597"/>
    <w:rsid w:val="00F46CEB"/>
    <w:rsid w:val="00F475FD"/>
    <w:rsid w:val="00F5096C"/>
    <w:rsid w:val="00F51308"/>
    <w:rsid w:val="00F5277F"/>
    <w:rsid w:val="00F53168"/>
    <w:rsid w:val="00F54967"/>
    <w:rsid w:val="00F549AA"/>
    <w:rsid w:val="00F552C3"/>
    <w:rsid w:val="00F55B03"/>
    <w:rsid w:val="00F560E1"/>
    <w:rsid w:val="00F56220"/>
    <w:rsid w:val="00F56B0D"/>
    <w:rsid w:val="00F56E1B"/>
    <w:rsid w:val="00F600C3"/>
    <w:rsid w:val="00F6029A"/>
    <w:rsid w:val="00F60415"/>
    <w:rsid w:val="00F6080B"/>
    <w:rsid w:val="00F61318"/>
    <w:rsid w:val="00F6165E"/>
    <w:rsid w:val="00F62D5A"/>
    <w:rsid w:val="00F6335B"/>
    <w:rsid w:val="00F63C9D"/>
    <w:rsid w:val="00F63EB6"/>
    <w:rsid w:val="00F64910"/>
    <w:rsid w:val="00F65712"/>
    <w:rsid w:val="00F65814"/>
    <w:rsid w:val="00F65DF0"/>
    <w:rsid w:val="00F66E7A"/>
    <w:rsid w:val="00F67FBE"/>
    <w:rsid w:val="00F711CA"/>
    <w:rsid w:val="00F71C1C"/>
    <w:rsid w:val="00F770F0"/>
    <w:rsid w:val="00F77A13"/>
    <w:rsid w:val="00F806A9"/>
    <w:rsid w:val="00F81616"/>
    <w:rsid w:val="00F81867"/>
    <w:rsid w:val="00F81B51"/>
    <w:rsid w:val="00F81BB8"/>
    <w:rsid w:val="00F81E6E"/>
    <w:rsid w:val="00F81FFD"/>
    <w:rsid w:val="00F8263A"/>
    <w:rsid w:val="00F8294A"/>
    <w:rsid w:val="00F83440"/>
    <w:rsid w:val="00F83473"/>
    <w:rsid w:val="00F83E12"/>
    <w:rsid w:val="00F83E53"/>
    <w:rsid w:val="00F841DF"/>
    <w:rsid w:val="00F84CFA"/>
    <w:rsid w:val="00F866AE"/>
    <w:rsid w:val="00F86F71"/>
    <w:rsid w:val="00F8789E"/>
    <w:rsid w:val="00F900EB"/>
    <w:rsid w:val="00F907A3"/>
    <w:rsid w:val="00F907D2"/>
    <w:rsid w:val="00F908AA"/>
    <w:rsid w:val="00F91A6B"/>
    <w:rsid w:val="00F91BA6"/>
    <w:rsid w:val="00F92BC5"/>
    <w:rsid w:val="00F932AC"/>
    <w:rsid w:val="00F94E25"/>
    <w:rsid w:val="00F95811"/>
    <w:rsid w:val="00F95DE9"/>
    <w:rsid w:val="00F960B6"/>
    <w:rsid w:val="00F96394"/>
    <w:rsid w:val="00F96999"/>
    <w:rsid w:val="00F96CC5"/>
    <w:rsid w:val="00FA03FA"/>
    <w:rsid w:val="00FA104D"/>
    <w:rsid w:val="00FA12A1"/>
    <w:rsid w:val="00FA148C"/>
    <w:rsid w:val="00FA25C3"/>
    <w:rsid w:val="00FA30FF"/>
    <w:rsid w:val="00FA34B5"/>
    <w:rsid w:val="00FA3FFF"/>
    <w:rsid w:val="00FA48D3"/>
    <w:rsid w:val="00FA6160"/>
    <w:rsid w:val="00FA72F7"/>
    <w:rsid w:val="00FA7307"/>
    <w:rsid w:val="00FA7476"/>
    <w:rsid w:val="00FA7635"/>
    <w:rsid w:val="00FA7A39"/>
    <w:rsid w:val="00FB00F9"/>
    <w:rsid w:val="00FB016A"/>
    <w:rsid w:val="00FB019C"/>
    <w:rsid w:val="00FB01ED"/>
    <w:rsid w:val="00FB0D85"/>
    <w:rsid w:val="00FB0E48"/>
    <w:rsid w:val="00FB1304"/>
    <w:rsid w:val="00FB2376"/>
    <w:rsid w:val="00FB4509"/>
    <w:rsid w:val="00FB6BFA"/>
    <w:rsid w:val="00FB6D34"/>
    <w:rsid w:val="00FB78E1"/>
    <w:rsid w:val="00FC08AA"/>
    <w:rsid w:val="00FC0FDA"/>
    <w:rsid w:val="00FC1658"/>
    <w:rsid w:val="00FC3EF8"/>
    <w:rsid w:val="00FC5297"/>
    <w:rsid w:val="00FC5800"/>
    <w:rsid w:val="00FC7B17"/>
    <w:rsid w:val="00FD02D4"/>
    <w:rsid w:val="00FD086D"/>
    <w:rsid w:val="00FD0CF8"/>
    <w:rsid w:val="00FD1CDE"/>
    <w:rsid w:val="00FD2368"/>
    <w:rsid w:val="00FD2867"/>
    <w:rsid w:val="00FD301E"/>
    <w:rsid w:val="00FD31CB"/>
    <w:rsid w:val="00FD3226"/>
    <w:rsid w:val="00FD3553"/>
    <w:rsid w:val="00FD47DE"/>
    <w:rsid w:val="00FD49A3"/>
    <w:rsid w:val="00FD576F"/>
    <w:rsid w:val="00FD6E59"/>
    <w:rsid w:val="00FD6E80"/>
    <w:rsid w:val="00FD7C5E"/>
    <w:rsid w:val="00FD7EF7"/>
    <w:rsid w:val="00FE02F6"/>
    <w:rsid w:val="00FE061F"/>
    <w:rsid w:val="00FE09C1"/>
    <w:rsid w:val="00FE1BD8"/>
    <w:rsid w:val="00FE20EC"/>
    <w:rsid w:val="00FE2828"/>
    <w:rsid w:val="00FE290B"/>
    <w:rsid w:val="00FE3835"/>
    <w:rsid w:val="00FE3C2E"/>
    <w:rsid w:val="00FE4A11"/>
    <w:rsid w:val="00FE59EA"/>
    <w:rsid w:val="00FE5D7E"/>
    <w:rsid w:val="00FE663E"/>
    <w:rsid w:val="00FE66BB"/>
    <w:rsid w:val="00FE6759"/>
    <w:rsid w:val="00FE7D43"/>
    <w:rsid w:val="00FE7F60"/>
    <w:rsid w:val="00FF042B"/>
    <w:rsid w:val="00FF0E73"/>
    <w:rsid w:val="00FF11D6"/>
    <w:rsid w:val="00FF3857"/>
    <w:rsid w:val="00FF412F"/>
    <w:rsid w:val="00FF4494"/>
    <w:rsid w:val="00FF4F5B"/>
    <w:rsid w:val="00FF5701"/>
    <w:rsid w:val="00FF5FBB"/>
    <w:rsid w:val="00FF6F3A"/>
    <w:rsid w:val="00FF70A2"/>
    <w:rsid w:val="00FF71B2"/>
    <w:rsid w:val="00FF771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ABLO_METNİ"/>
    <w:qFormat/>
    <w:rsid w:val="00A50E18"/>
    <w:pPr>
      <w:autoSpaceDE w:val="0"/>
      <w:autoSpaceDN w:val="0"/>
      <w:adjustRightInd w:val="0"/>
      <w:spacing w:before="60" w:after="60"/>
      <w:jc w:val="both"/>
    </w:pPr>
    <w:rPr>
      <w:sz w:val="24"/>
      <w:szCs w:val="24"/>
    </w:rPr>
  </w:style>
  <w:style w:type="paragraph" w:styleId="Balk1">
    <w:name w:val="heading 1"/>
    <w:aliases w:val="Char Char"/>
    <w:basedOn w:val="Normal"/>
    <w:next w:val="Normal"/>
    <w:link w:val="Balk1Char"/>
    <w:autoRedefine/>
    <w:qFormat/>
    <w:rsid w:val="005F562D"/>
    <w:pPr>
      <w:keepNext/>
      <w:spacing w:before="120" w:after="120"/>
      <w:outlineLvl w:val="0"/>
    </w:pPr>
    <w:rPr>
      <w:b/>
      <w:caps/>
      <w:shadow/>
      <w:color w:val="800000"/>
      <w:sz w:val="32"/>
      <w:szCs w:val="32"/>
    </w:rPr>
  </w:style>
  <w:style w:type="paragraph" w:styleId="Balk2">
    <w:name w:val="heading 2"/>
    <w:basedOn w:val="Normal"/>
    <w:next w:val="Normal"/>
    <w:autoRedefine/>
    <w:qFormat/>
    <w:rsid w:val="0012096A"/>
    <w:pPr>
      <w:keepNext/>
      <w:widowControl w:val="0"/>
      <w:jc w:val="left"/>
      <w:outlineLvl w:val="1"/>
    </w:pPr>
    <w:rPr>
      <w:rFonts w:ascii="Arial" w:eastAsia="SimSun" w:hAnsi="Arial" w:cs="Arial"/>
      <w:b/>
      <w:bCs/>
      <w:caps/>
      <w:shadow/>
      <w:color w:val="FF0000"/>
    </w:rPr>
  </w:style>
  <w:style w:type="paragraph" w:styleId="Balk3">
    <w:name w:val="heading 3"/>
    <w:basedOn w:val="Normal"/>
    <w:next w:val="Normal"/>
    <w:link w:val="Balk3Char"/>
    <w:autoRedefine/>
    <w:qFormat/>
    <w:rsid w:val="007C11D0"/>
    <w:pPr>
      <w:keepNext/>
      <w:ind w:firstLine="720"/>
      <w:outlineLvl w:val="2"/>
    </w:pPr>
    <w:rPr>
      <w:rFonts w:ascii="Arial" w:hAnsi="Arial" w:cs="Arial"/>
      <w:noProof/>
      <w:color w:val="0000FF"/>
      <w:sz w:val="22"/>
      <w:szCs w:val="22"/>
    </w:rPr>
  </w:style>
  <w:style w:type="paragraph" w:styleId="Balk4">
    <w:name w:val="heading 4"/>
    <w:basedOn w:val="Normal"/>
    <w:next w:val="Normal"/>
    <w:autoRedefine/>
    <w:qFormat/>
    <w:rsid w:val="005F562D"/>
    <w:pPr>
      <w:keepNext/>
      <w:spacing w:before="240"/>
      <w:outlineLvl w:val="3"/>
    </w:pPr>
    <w:rPr>
      <w:b/>
      <w:bCs/>
      <w:i/>
      <w:color w:val="808080"/>
      <w:szCs w:val="20"/>
    </w:rPr>
  </w:style>
  <w:style w:type="paragraph" w:styleId="Balk5">
    <w:name w:val="heading 5"/>
    <w:basedOn w:val="Normal"/>
    <w:next w:val="Normal"/>
    <w:autoRedefine/>
    <w:qFormat/>
    <w:rsid w:val="00F202B7"/>
    <w:pPr>
      <w:keepNext/>
      <w:ind w:left="708" w:hanging="168"/>
      <w:jc w:val="left"/>
      <w:outlineLvl w:val="4"/>
    </w:pPr>
    <w:rPr>
      <w:rFonts w:ascii="Arial" w:eastAsia="StarSymbol" w:hAnsi="Arial" w:cs="Arial"/>
      <w:color w:val="FF0000"/>
      <w:spacing w:val="20"/>
    </w:rPr>
  </w:style>
  <w:style w:type="paragraph" w:styleId="Balk6">
    <w:name w:val="heading 6"/>
    <w:basedOn w:val="Normal"/>
    <w:next w:val="Normal"/>
    <w:qFormat/>
    <w:rsid w:val="005F562D"/>
    <w:pPr>
      <w:keepNext/>
      <w:outlineLvl w:val="5"/>
    </w:pPr>
    <w:rPr>
      <w:b/>
    </w:rPr>
  </w:style>
  <w:style w:type="paragraph" w:styleId="Balk7">
    <w:name w:val="heading 7"/>
    <w:basedOn w:val="Normal"/>
    <w:next w:val="Normal"/>
    <w:qFormat/>
    <w:rsid w:val="005F562D"/>
    <w:pPr>
      <w:keepNext/>
      <w:jc w:val="center"/>
      <w:outlineLvl w:val="6"/>
    </w:pPr>
    <w:rPr>
      <w:bCs/>
      <w:color w:val="000000"/>
      <w:sz w:val="28"/>
      <w:szCs w:val="28"/>
    </w:rPr>
  </w:style>
  <w:style w:type="paragraph" w:styleId="Balk8">
    <w:name w:val="heading 8"/>
    <w:basedOn w:val="Normal"/>
    <w:next w:val="Normal"/>
    <w:qFormat/>
    <w:rsid w:val="005F562D"/>
    <w:pPr>
      <w:keepNext/>
      <w:outlineLvl w:val="7"/>
    </w:pPr>
    <w:rPr>
      <w:i/>
      <w:sz w:val="20"/>
      <w:szCs w:val="20"/>
    </w:rPr>
  </w:style>
  <w:style w:type="paragraph" w:styleId="Balk9">
    <w:name w:val="heading 9"/>
    <w:basedOn w:val="Normal"/>
    <w:next w:val="Normal"/>
    <w:qFormat/>
    <w:rsid w:val="005F562D"/>
    <w:pPr>
      <w:keepNext/>
      <w:outlineLvl w:val="8"/>
    </w:pPr>
    <w:rPr>
      <w:b/>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Char Char Char"/>
    <w:link w:val="Balk1"/>
    <w:rsid w:val="005F562D"/>
    <w:rPr>
      <w:b/>
      <w:caps/>
      <w:shadow/>
      <w:color w:val="800000"/>
      <w:sz w:val="32"/>
      <w:szCs w:val="32"/>
      <w:lang w:val="tr-TR" w:eastAsia="tr-TR" w:bidi="ar-SA"/>
    </w:rPr>
  </w:style>
  <w:style w:type="character" w:customStyle="1" w:styleId="StilGlKalnDeil">
    <w:name w:val="Stil Güçlü + Kalın Değil"/>
    <w:rsid w:val="005F562D"/>
    <w:rPr>
      <w:rFonts w:ascii="Arial" w:hAnsi="Arial"/>
      <w:b w:val="0"/>
      <w:bCs w:val="0"/>
      <w:sz w:val="22"/>
    </w:rPr>
  </w:style>
  <w:style w:type="character" w:styleId="Gl">
    <w:name w:val="Strong"/>
    <w:qFormat/>
    <w:rsid w:val="005F562D"/>
    <w:rPr>
      <w:b/>
      <w:bCs/>
    </w:rPr>
  </w:style>
  <w:style w:type="paragraph" w:customStyle="1" w:styleId="StilkiYanaYaslaSol02cm">
    <w:name w:val="Stil İki Yana Yasla Sol:  02 cm"/>
    <w:basedOn w:val="Normal"/>
    <w:autoRedefine/>
    <w:rsid w:val="00AB5721"/>
    <w:pPr>
      <w:spacing w:before="0" w:after="0" w:line="312" w:lineRule="auto"/>
      <w:ind w:left="181" w:firstLine="539"/>
    </w:pPr>
    <w:rPr>
      <w:rFonts w:ascii="Arial" w:hAnsi="Arial" w:cs="Arial"/>
      <w:sz w:val="18"/>
      <w:szCs w:val="18"/>
    </w:rPr>
  </w:style>
  <w:style w:type="paragraph" w:styleId="T3">
    <w:name w:val="toc 3"/>
    <w:basedOn w:val="Normal"/>
    <w:next w:val="Normal"/>
    <w:autoRedefine/>
    <w:uiPriority w:val="39"/>
    <w:rsid w:val="00D320FB"/>
    <w:pPr>
      <w:spacing w:before="0" w:after="0"/>
      <w:ind w:left="480"/>
      <w:jc w:val="left"/>
    </w:pPr>
    <w:rPr>
      <w:sz w:val="20"/>
      <w:szCs w:val="20"/>
    </w:rPr>
  </w:style>
  <w:style w:type="paragraph" w:customStyle="1" w:styleId="StilGvdeMetniSol0cmlksatr0cm">
    <w:name w:val="Stil Gövde Metni + Sol:  0 cm İlk satır:  0 cm"/>
    <w:basedOn w:val="GvdeMetni"/>
    <w:autoRedefine/>
    <w:rsid w:val="005F562D"/>
    <w:rPr>
      <w:sz w:val="22"/>
      <w:szCs w:val="22"/>
    </w:rPr>
  </w:style>
  <w:style w:type="paragraph" w:styleId="GvdeMetni">
    <w:name w:val="Body Text"/>
    <w:aliases w:val="LIST2"/>
    <w:basedOn w:val="Normal"/>
    <w:rsid w:val="005F562D"/>
    <w:pPr>
      <w:spacing w:before="0" w:after="0"/>
    </w:pPr>
    <w:rPr>
      <w:color w:val="000000"/>
    </w:rPr>
  </w:style>
  <w:style w:type="character" w:customStyle="1" w:styleId="Hyperlink7">
    <w:name w:val="Hyperlink7"/>
    <w:rsid w:val="005F562D"/>
    <w:rPr>
      <w:rFonts w:ascii="Garamond" w:hAnsi="Garamond"/>
      <w:b/>
      <w:caps/>
      <w:color w:val="auto"/>
      <w:sz w:val="22"/>
      <w:u w:val="none"/>
    </w:rPr>
  </w:style>
  <w:style w:type="paragraph" w:customStyle="1" w:styleId="BodyText27">
    <w:name w:val="Body Text 27"/>
    <w:basedOn w:val="Normal"/>
    <w:rsid w:val="005F562D"/>
    <w:pPr>
      <w:spacing w:after="120" w:line="480" w:lineRule="auto"/>
    </w:pPr>
  </w:style>
  <w:style w:type="paragraph" w:customStyle="1" w:styleId="DocumentMap6">
    <w:name w:val="Document Map6"/>
    <w:basedOn w:val="Normal"/>
    <w:rsid w:val="005F562D"/>
    <w:pPr>
      <w:shd w:val="clear" w:color="auto" w:fill="000080"/>
    </w:pPr>
    <w:rPr>
      <w:rFonts w:ascii="Tahoma" w:hAnsi="Tahoma"/>
    </w:rPr>
  </w:style>
  <w:style w:type="paragraph" w:styleId="DipnotMetni">
    <w:name w:val="footnote text"/>
    <w:basedOn w:val="Normal"/>
    <w:autoRedefine/>
    <w:semiHidden/>
    <w:rsid w:val="005F562D"/>
    <w:pPr>
      <w:spacing w:after="120"/>
      <w:ind w:firstLine="369"/>
    </w:pPr>
    <w:rPr>
      <w:szCs w:val="23"/>
    </w:rPr>
  </w:style>
  <w:style w:type="paragraph" w:customStyle="1" w:styleId="BodyText33">
    <w:name w:val="Body Text 33"/>
    <w:basedOn w:val="Normal"/>
    <w:rsid w:val="005F562D"/>
    <w:pPr>
      <w:widowControl w:val="0"/>
    </w:pPr>
  </w:style>
  <w:style w:type="paragraph" w:styleId="NormalWeb">
    <w:name w:val="Normal (Web)"/>
    <w:basedOn w:val="Normal"/>
    <w:rsid w:val="005F562D"/>
    <w:pPr>
      <w:spacing w:before="100" w:after="100"/>
    </w:pPr>
    <w:rPr>
      <w:b/>
    </w:rPr>
  </w:style>
  <w:style w:type="paragraph" w:styleId="stbilgi">
    <w:name w:val="header"/>
    <w:basedOn w:val="Normal"/>
    <w:rsid w:val="005F562D"/>
    <w:pPr>
      <w:tabs>
        <w:tab w:val="center" w:pos="4536"/>
        <w:tab w:val="right" w:pos="9072"/>
      </w:tabs>
    </w:pPr>
    <w:rPr>
      <w:i/>
      <w:szCs w:val="18"/>
    </w:rPr>
  </w:style>
  <w:style w:type="paragraph" w:styleId="Altbilgi">
    <w:name w:val="footer"/>
    <w:basedOn w:val="Normal"/>
    <w:link w:val="AltbilgiChar"/>
    <w:uiPriority w:val="99"/>
    <w:rsid w:val="005F562D"/>
    <w:pPr>
      <w:tabs>
        <w:tab w:val="center" w:pos="4536"/>
        <w:tab w:val="right" w:pos="9072"/>
      </w:tabs>
    </w:pPr>
  </w:style>
  <w:style w:type="character" w:styleId="SayfaNumaras">
    <w:name w:val="page number"/>
    <w:basedOn w:val="VarsaylanParagrafYazTipi"/>
    <w:rsid w:val="005F562D"/>
  </w:style>
  <w:style w:type="paragraph" w:customStyle="1" w:styleId="hner">
    <w:name w:val="hüner"/>
    <w:basedOn w:val="Normal"/>
    <w:rsid w:val="005F562D"/>
    <w:pPr>
      <w:spacing w:before="40" w:after="40"/>
    </w:pPr>
    <w:rPr>
      <w:rFonts w:ascii="Garamond" w:hAnsi="Garamond"/>
      <w:b/>
    </w:rPr>
  </w:style>
  <w:style w:type="paragraph" w:styleId="GvdeMetniGirintisi">
    <w:name w:val="Body Text Indent"/>
    <w:basedOn w:val="Normal"/>
    <w:autoRedefine/>
    <w:rsid w:val="005F562D"/>
    <w:rPr>
      <w:sz w:val="22"/>
    </w:rPr>
  </w:style>
  <w:style w:type="character" w:styleId="Kpr">
    <w:name w:val="Hyperlink"/>
    <w:uiPriority w:val="99"/>
    <w:rsid w:val="005F562D"/>
    <w:rPr>
      <w:rFonts w:ascii="Garamond" w:hAnsi="Garamond"/>
      <w:b/>
      <w:caps/>
      <w:color w:val="auto"/>
      <w:sz w:val="22"/>
      <w:u w:val="none"/>
    </w:rPr>
  </w:style>
  <w:style w:type="paragraph" w:styleId="GvdeMetni2">
    <w:name w:val="Body Text 2"/>
    <w:basedOn w:val="Normal"/>
    <w:rsid w:val="005F562D"/>
    <w:pPr>
      <w:spacing w:after="120" w:line="480" w:lineRule="auto"/>
    </w:pPr>
  </w:style>
  <w:style w:type="table" w:styleId="TabloKlavuz1">
    <w:name w:val="Table Grid 1"/>
    <w:basedOn w:val="NormalTablo"/>
    <w:rsid w:val="005F562D"/>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elgeBalantlar">
    <w:name w:val="Document Map"/>
    <w:basedOn w:val="Normal"/>
    <w:semiHidden/>
    <w:rsid w:val="005F562D"/>
    <w:pPr>
      <w:shd w:val="clear" w:color="auto" w:fill="000080"/>
    </w:pPr>
    <w:rPr>
      <w:rFonts w:ascii="Tahoma" w:hAnsi="Tahoma" w:cs="Tahoma"/>
    </w:rPr>
  </w:style>
  <w:style w:type="paragraph" w:customStyle="1" w:styleId="balk50">
    <w:name w:val="başlık 5"/>
    <w:basedOn w:val="Normal"/>
    <w:autoRedefine/>
    <w:rsid w:val="005F562D"/>
    <w:pPr>
      <w:ind w:firstLine="709"/>
    </w:pPr>
    <w:rPr>
      <w:i/>
      <w:color w:val="0000FF"/>
      <w:spacing w:val="20"/>
      <w:sz w:val="20"/>
      <w:szCs w:val="20"/>
    </w:rPr>
  </w:style>
  <w:style w:type="paragraph" w:customStyle="1" w:styleId="ekilBal">
    <w:name w:val="Şekil Başlığı"/>
    <w:next w:val="Normal"/>
    <w:autoRedefine/>
    <w:rsid w:val="005F562D"/>
    <w:pPr>
      <w:tabs>
        <w:tab w:val="num" w:pos="360"/>
      </w:tabs>
      <w:ind w:left="360" w:hanging="360"/>
      <w:jc w:val="center"/>
    </w:pPr>
    <w:rPr>
      <w:rFonts w:cs="Tahoma"/>
      <w:sz w:val="22"/>
    </w:rPr>
  </w:style>
  <w:style w:type="paragraph" w:customStyle="1" w:styleId="ekillBal">
    <w:name w:val="Şekill Başlığı"/>
    <w:autoRedefine/>
    <w:rsid w:val="005F562D"/>
    <w:pPr>
      <w:tabs>
        <w:tab w:val="num" w:pos="964"/>
      </w:tabs>
      <w:jc w:val="center"/>
    </w:pPr>
    <w:rPr>
      <w:sz w:val="22"/>
      <w:szCs w:val="18"/>
    </w:rPr>
  </w:style>
  <w:style w:type="paragraph" w:customStyle="1" w:styleId="haritaabal">
    <w:name w:val="haritaa başlığı"/>
    <w:basedOn w:val="ekillBal"/>
    <w:autoRedefine/>
    <w:rsid w:val="005F562D"/>
  </w:style>
  <w:style w:type="paragraph" w:customStyle="1" w:styleId="TabloYazs">
    <w:name w:val="Tablo Yazısı"/>
    <w:basedOn w:val="GvdeMetni2"/>
    <w:next w:val="Normal"/>
    <w:autoRedefine/>
    <w:rsid w:val="005F562D"/>
    <w:pPr>
      <w:tabs>
        <w:tab w:val="num" w:pos="794"/>
      </w:tabs>
      <w:spacing w:after="0" w:line="240" w:lineRule="auto"/>
    </w:pPr>
    <w:rPr>
      <w:bCs/>
    </w:rPr>
  </w:style>
  <w:style w:type="paragraph" w:customStyle="1" w:styleId="BALIK4">
    <w:name w:val="BAŞLIK4"/>
    <w:next w:val="Normal"/>
    <w:autoRedefine/>
    <w:rsid w:val="005F562D"/>
    <w:pPr>
      <w:tabs>
        <w:tab w:val="num" w:pos="851"/>
      </w:tabs>
      <w:ind w:left="360" w:hanging="360"/>
    </w:pPr>
    <w:rPr>
      <w:rFonts w:ascii="Garamond" w:hAnsi="Garamond"/>
      <w:b/>
      <w:sz w:val="22"/>
      <w:szCs w:val="22"/>
    </w:rPr>
  </w:style>
  <w:style w:type="paragraph" w:customStyle="1" w:styleId="BALIK3">
    <w:name w:val="BAŞLIK3"/>
    <w:next w:val="Normal"/>
    <w:autoRedefine/>
    <w:rsid w:val="005F562D"/>
    <w:pPr>
      <w:tabs>
        <w:tab w:val="num" w:pos="887"/>
      </w:tabs>
      <w:spacing w:before="240" w:after="120" w:line="360" w:lineRule="auto"/>
      <w:ind w:left="887" w:hanging="360"/>
    </w:pPr>
    <w:rPr>
      <w:b/>
      <w:color w:val="008080"/>
      <w:sz w:val="24"/>
      <w:szCs w:val="24"/>
    </w:rPr>
  </w:style>
  <w:style w:type="paragraph" w:customStyle="1" w:styleId="balk30">
    <w:name w:val="başlık 3"/>
    <w:autoRedefine/>
    <w:rsid w:val="005F562D"/>
    <w:pPr>
      <w:tabs>
        <w:tab w:val="num" w:pos="2520"/>
      </w:tabs>
      <w:ind w:left="2448" w:hanging="648"/>
    </w:pPr>
    <w:rPr>
      <w:rFonts w:ascii="Verdana" w:hAnsi="Verdana" w:cs="Arial"/>
      <w:b/>
      <w:bCs/>
    </w:rPr>
  </w:style>
  <w:style w:type="paragraph" w:customStyle="1" w:styleId="balk44">
    <w:name w:val="başlık 44"/>
    <w:basedOn w:val="Balk4"/>
    <w:autoRedefine/>
    <w:rsid w:val="005F562D"/>
  </w:style>
  <w:style w:type="paragraph" w:styleId="GvdeMetni3">
    <w:name w:val="Body Text 3"/>
    <w:basedOn w:val="Normal"/>
    <w:rsid w:val="005F562D"/>
    <w:rPr>
      <w:sz w:val="22"/>
      <w:szCs w:val="22"/>
    </w:rPr>
  </w:style>
  <w:style w:type="paragraph" w:customStyle="1" w:styleId="dipnot">
    <w:name w:val="dipnot"/>
    <w:basedOn w:val="StilkiYanaYaslaSol02cm"/>
    <w:autoRedefine/>
    <w:rsid w:val="005F562D"/>
  </w:style>
  <w:style w:type="paragraph" w:customStyle="1" w:styleId="merdiven">
    <w:name w:val="merdiven"/>
    <w:basedOn w:val="Normal"/>
    <w:rsid w:val="005F562D"/>
  </w:style>
  <w:style w:type="paragraph" w:customStyle="1" w:styleId="list">
    <w:name w:val="list"/>
    <w:basedOn w:val="Normal"/>
    <w:next w:val="NormalGirinti"/>
    <w:autoRedefine/>
    <w:rsid w:val="0069557C"/>
    <w:pPr>
      <w:spacing w:before="0" w:after="0" w:line="312" w:lineRule="auto"/>
      <w:ind w:firstLine="720"/>
    </w:pPr>
    <w:rPr>
      <w:rFonts w:ascii="Arial" w:hAnsi="Arial"/>
      <w:sz w:val="22"/>
      <w:szCs w:val="22"/>
    </w:rPr>
  </w:style>
  <w:style w:type="paragraph" w:customStyle="1" w:styleId="KAPAKChar">
    <w:name w:val="KAPAK Char"/>
    <w:link w:val="KAPAKCharChar"/>
    <w:rsid w:val="005F562D"/>
    <w:pPr>
      <w:jc w:val="center"/>
    </w:pPr>
    <w:rPr>
      <w:b/>
      <w:caps/>
      <w:shadow/>
      <w:color w:val="800000"/>
      <w:sz w:val="40"/>
      <w:szCs w:val="24"/>
    </w:rPr>
  </w:style>
  <w:style w:type="character" w:customStyle="1" w:styleId="KAPAKCharChar">
    <w:name w:val="KAPAK Char Char"/>
    <w:link w:val="KAPAKChar"/>
    <w:rsid w:val="005F562D"/>
    <w:rPr>
      <w:b/>
      <w:caps/>
      <w:shadow/>
      <w:color w:val="800000"/>
      <w:sz w:val="40"/>
      <w:szCs w:val="24"/>
      <w:lang w:val="tr-TR" w:eastAsia="tr-TR" w:bidi="ar-SA"/>
    </w:rPr>
  </w:style>
  <w:style w:type="paragraph" w:styleId="T1">
    <w:name w:val="toc 1"/>
    <w:basedOn w:val="Normal"/>
    <w:next w:val="Normal"/>
    <w:autoRedefine/>
    <w:uiPriority w:val="39"/>
    <w:rsid w:val="00EB7764"/>
    <w:pPr>
      <w:tabs>
        <w:tab w:val="right" w:leader="hyphen" w:pos="9458"/>
      </w:tabs>
      <w:spacing w:before="120" w:after="0" w:line="312" w:lineRule="auto"/>
      <w:jc w:val="left"/>
    </w:pPr>
    <w:rPr>
      <w:rFonts w:ascii="Arial" w:hAnsi="Arial" w:cs="Arial"/>
      <w:b/>
      <w:bCs/>
      <w:iCs/>
      <w:noProof/>
      <w:sz w:val="20"/>
      <w:szCs w:val="20"/>
    </w:rPr>
  </w:style>
  <w:style w:type="paragraph" w:customStyle="1" w:styleId="kapak">
    <w:name w:val="kapak"/>
    <w:basedOn w:val="Normal"/>
    <w:autoRedefine/>
    <w:rsid w:val="005F562D"/>
    <w:pPr>
      <w:ind w:left="357" w:firstLine="357"/>
      <w:jc w:val="center"/>
      <w:outlineLvl w:val="0"/>
    </w:pPr>
    <w:rPr>
      <w:rFonts w:cs="Arial Unicode MS"/>
      <w:b/>
      <w:sz w:val="32"/>
      <w:szCs w:val="32"/>
    </w:rPr>
  </w:style>
  <w:style w:type="paragraph" w:styleId="GvdeMetniGirintisi2">
    <w:name w:val="Body Text Indent 2"/>
    <w:basedOn w:val="Normal"/>
    <w:rsid w:val="005F562D"/>
    <w:pPr>
      <w:widowControl w:val="0"/>
      <w:ind w:left="350" w:hanging="350"/>
    </w:pPr>
  </w:style>
  <w:style w:type="paragraph" w:styleId="GvdeMetniGirintisi3">
    <w:name w:val="Body Text Indent 3"/>
    <w:basedOn w:val="Normal"/>
    <w:rsid w:val="005F562D"/>
    <w:pPr>
      <w:widowControl w:val="0"/>
      <w:ind w:left="350" w:hanging="350"/>
    </w:pPr>
  </w:style>
  <w:style w:type="paragraph" w:customStyle="1" w:styleId="Stil1">
    <w:name w:val="Stil1"/>
    <w:basedOn w:val="Balk1"/>
    <w:autoRedefine/>
    <w:rsid w:val="005F562D"/>
    <w:pPr>
      <w:ind w:left="-720" w:firstLine="720"/>
    </w:pPr>
    <w:rPr>
      <w:rFonts w:ascii="Arial" w:hAnsi="Arial" w:cs="Arial"/>
      <w:bCs/>
      <w:kern w:val="32"/>
    </w:rPr>
  </w:style>
  <w:style w:type="paragraph" w:styleId="bekMetni">
    <w:name w:val="Block Text"/>
    <w:basedOn w:val="Normal"/>
    <w:rsid w:val="005F562D"/>
    <w:pPr>
      <w:widowControl w:val="0"/>
      <w:pBdr>
        <w:top w:val="single" w:sz="4" w:space="1" w:color="auto"/>
        <w:left w:val="single" w:sz="4" w:space="4" w:color="auto"/>
        <w:bottom w:val="single" w:sz="4" w:space="1" w:color="auto"/>
        <w:right w:val="single" w:sz="4" w:space="4" w:color="auto"/>
      </w:pBdr>
      <w:ind w:left="48" w:right="88"/>
    </w:pPr>
    <w:rPr>
      <w:sz w:val="18"/>
      <w:szCs w:val="18"/>
    </w:rPr>
  </w:style>
  <w:style w:type="paragraph" w:styleId="ListeMaddemi2">
    <w:name w:val="List Bullet 2"/>
    <w:basedOn w:val="Normal"/>
    <w:autoRedefine/>
    <w:rsid w:val="005F562D"/>
    <w:pPr>
      <w:tabs>
        <w:tab w:val="num" w:pos="720"/>
      </w:tabs>
      <w:ind w:left="720" w:hanging="360"/>
    </w:pPr>
  </w:style>
  <w:style w:type="paragraph" w:styleId="KonuBal">
    <w:name w:val="Title"/>
    <w:basedOn w:val="Normal"/>
    <w:qFormat/>
    <w:rsid w:val="005F562D"/>
    <w:pPr>
      <w:jc w:val="center"/>
    </w:pPr>
    <w:rPr>
      <w:b/>
      <w:bCs/>
    </w:rPr>
  </w:style>
  <w:style w:type="paragraph" w:customStyle="1" w:styleId="xl22">
    <w:name w:val="xl22"/>
    <w:basedOn w:val="Normal"/>
    <w:rsid w:val="005F562D"/>
    <w:pPr>
      <w:spacing w:before="100" w:beforeAutospacing="1" w:after="100" w:afterAutospacing="1"/>
    </w:pPr>
    <w:rPr>
      <w:rFonts w:ascii="Arial" w:hAnsi="Arial" w:cs="Arial"/>
      <w:b/>
      <w:bCs/>
    </w:rPr>
  </w:style>
  <w:style w:type="paragraph" w:customStyle="1" w:styleId="StyleBodyTextTimesNewRoman13ptNotBoldLeft">
    <w:name w:val="Style Body Text + Times New Roman 13 pt Not Bold Left"/>
    <w:basedOn w:val="GvdeMetni"/>
    <w:rsid w:val="005F562D"/>
    <w:pPr>
      <w:tabs>
        <w:tab w:val="left" w:pos="2920"/>
        <w:tab w:val="left" w:pos="8860"/>
      </w:tabs>
    </w:pPr>
    <w:rPr>
      <w:szCs w:val="20"/>
    </w:rPr>
  </w:style>
  <w:style w:type="paragraph" w:customStyle="1" w:styleId="StyleBodyText2TimesNewRoman13ptJustified">
    <w:name w:val="Style Body Text 2 + Times New Roman 13 pt Justified"/>
    <w:basedOn w:val="GvdeMetni2"/>
    <w:rsid w:val="005F562D"/>
    <w:pPr>
      <w:tabs>
        <w:tab w:val="left" w:pos="2897"/>
        <w:tab w:val="left" w:pos="10100"/>
      </w:tabs>
      <w:spacing w:after="0" w:line="240" w:lineRule="auto"/>
    </w:pPr>
    <w:rPr>
      <w:szCs w:val="20"/>
    </w:rPr>
  </w:style>
  <w:style w:type="paragraph" w:customStyle="1" w:styleId="Style13ptJustified">
    <w:name w:val="Style 13 pt Justified"/>
    <w:basedOn w:val="Normal"/>
    <w:rsid w:val="005F562D"/>
    <w:rPr>
      <w:szCs w:val="20"/>
    </w:rPr>
  </w:style>
  <w:style w:type="paragraph" w:customStyle="1" w:styleId="StyleBodyText3TimesNewRoman13pt">
    <w:name w:val="Style Body Text 3 + Times New Roman 13 pt"/>
    <w:basedOn w:val="GvdeMetni3"/>
    <w:rsid w:val="005F562D"/>
    <w:pPr>
      <w:tabs>
        <w:tab w:val="left" w:pos="2920"/>
        <w:tab w:val="left" w:pos="8860"/>
      </w:tabs>
    </w:pPr>
    <w:rPr>
      <w:rFonts w:cs="Arial"/>
      <w:sz w:val="24"/>
      <w:szCs w:val="20"/>
    </w:rPr>
  </w:style>
  <w:style w:type="paragraph" w:customStyle="1" w:styleId="StyleStil2TimesNewRoman13ptNotBoldJustified">
    <w:name w:val="Style Stil2 + Times New Roman 13 pt Not Bold Justified"/>
    <w:basedOn w:val="Normal"/>
    <w:rsid w:val="005F562D"/>
    <w:pPr>
      <w:spacing w:line="360" w:lineRule="auto"/>
    </w:pPr>
    <w:rPr>
      <w:szCs w:val="20"/>
    </w:rPr>
  </w:style>
  <w:style w:type="paragraph" w:customStyle="1" w:styleId="Style13ptJustifiedLeft009cm">
    <w:name w:val="Style 13 pt Justified Left:  009 cm"/>
    <w:basedOn w:val="Normal"/>
    <w:rsid w:val="005F562D"/>
    <w:pPr>
      <w:ind w:left="50"/>
    </w:pPr>
    <w:rPr>
      <w:szCs w:val="20"/>
    </w:rPr>
  </w:style>
  <w:style w:type="paragraph" w:customStyle="1" w:styleId="StyleFooter13ptJustified">
    <w:name w:val="Style Footer + 13 pt Justified"/>
    <w:basedOn w:val="Altbilgi"/>
    <w:rsid w:val="005F562D"/>
    <w:rPr>
      <w:szCs w:val="20"/>
    </w:rPr>
  </w:style>
  <w:style w:type="character" w:customStyle="1" w:styleId="Style13pt">
    <w:name w:val="Style 13 pt"/>
    <w:rsid w:val="005F562D"/>
    <w:rPr>
      <w:sz w:val="24"/>
    </w:rPr>
  </w:style>
  <w:style w:type="paragraph" w:customStyle="1" w:styleId="Style13ptJustifiedLeft-001cm">
    <w:name w:val="Style 13 pt Justified Left:  -001 cm"/>
    <w:basedOn w:val="Normal"/>
    <w:rsid w:val="005F562D"/>
    <w:pPr>
      <w:ind w:left="-5"/>
    </w:pPr>
    <w:rPr>
      <w:szCs w:val="20"/>
    </w:rPr>
  </w:style>
  <w:style w:type="paragraph" w:customStyle="1" w:styleId="StyleBodyTextIndentTimesNewRoman13ptNotBoldJustified">
    <w:name w:val="Style Body Text Indent + Times New Roman 13 pt Not Bold Justified"/>
    <w:basedOn w:val="GvdeMetniGirintisi"/>
    <w:rsid w:val="005F562D"/>
    <w:pPr>
      <w:tabs>
        <w:tab w:val="left" w:pos="3330"/>
        <w:tab w:val="left" w:pos="9430"/>
      </w:tabs>
      <w:ind w:left="-10"/>
    </w:pPr>
    <w:rPr>
      <w:sz w:val="24"/>
      <w:szCs w:val="20"/>
    </w:rPr>
  </w:style>
  <w:style w:type="paragraph" w:customStyle="1" w:styleId="Style13ptJustifiedLeft-002cm">
    <w:name w:val="Style 13 pt Justified Left:  -002 cm"/>
    <w:basedOn w:val="Normal"/>
    <w:rsid w:val="005F562D"/>
    <w:pPr>
      <w:ind w:left="-10"/>
    </w:pPr>
    <w:rPr>
      <w:szCs w:val="20"/>
    </w:rPr>
  </w:style>
  <w:style w:type="character" w:customStyle="1" w:styleId="Style13ptBlack">
    <w:name w:val="Style 13 pt Black"/>
    <w:rsid w:val="005F562D"/>
    <w:rPr>
      <w:color w:val="000000"/>
      <w:sz w:val="21"/>
    </w:rPr>
  </w:style>
  <w:style w:type="paragraph" w:customStyle="1" w:styleId="Tabloierii">
    <w:name w:val="Tablo içeriği"/>
    <w:basedOn w:val="GvdeMetni"/>
    <w:rsid w:val="005F562D"/>
    <w:pPr>
      <w:suppressLineNumbers/>
      <w:suppressAutoHyphens/>
    </w:pPr>
    <w:rPr>
      <w:lang w:eastAsia="ar-SA"/>
    </w:rPr>
  </w:style>
  <w:style w:type="table" w:styleId="TabloKlavuzu">
    <w:name w:val="Table Grid"/>
    <w:basedOn w:val="NormalTablo"/>
    <w:rsid w:val="005F562D"/>
    <w:pPr>
      <w:autoSpaceDE w:val="0"/>
      <w:autoSpaceDN w:val="0"/>
      <w:adjustRightInd w:val="0"/>
      <w:spacing w:before="20" w:after="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next w:val="Normal"/>
    <w:rsid w:val="005F562D"/>
  </w:style>
  <w:style w:type="paragraph" w:customStyle="1" w:styleId="ama">
    <w:name w:val="amaç"/>
    <w:basedOn w:val="Normal"/>
    <w:autoRedefine/>
    <w:rsid w:val="005F562D"/>
    <w:pPr>
      <w:tabs>
        <w:tab w:val="num" w:pos="1707"/>
      </w:tabs>
    </w:pPr>
    <w:rPr>
      <w:szCs w:val="21"/>
    </w:rPr>
  </w:style>
  <w:style w:type="paragraph" w:customStyle="1" w:styleId="hedef">
    <w:name w:val="hedef"/>
    <w:rsid w:val="005F562D"/>
    <w:rPr>
      <w:bCs/>
    </w:rPr>
  </w:style>
  <w:style w:type="paragraph" w:customStyle="1" w:styleId="Hedef0">
    <w:name w:val="Hedef"/>
    <w:basedOn w:val="Normal"/>
    <w:autoRedefine/>
    <w:rsid w:val="005F562D"/>
    <w:pPr>
      <w:tabs>
        <w:tab w:val="num" w:pos="1525"/>
      </w:tabs>
    </w:pPr>
  </w:style>
  <w:style w:type="character" w:customStyle="1" w:styleId="CharChar2">
    <w:name w:val="Char Char2"/>
    <w:rsid w:val="005F562D"/>
    <w:rPr>
      <w:rFonts w:ascii="Arial" w:hAnsi="Arial" w:cs="Arial"/>
      <w:b/>
      <w:bCs/>
      <w:caps/>
      <w:kern w:val="32"/>
      <w:sz w:val="32"/>
      <w:szCs w:val="32"/>
      <w:lang w:val="tr-TR" w:eastAsia="tr-TR" w:bidi="ar-SA"/>
    </w:rPr>
  </w:style>
  <w:style w:type="character" w:customStyle="1" w:styleId="CharChar1">
    <w:name w:val="Char Char1"/>
    <w:rsid w:val="005F562D"/>
    <w:rPr>
      <w:rFonts w:ascii="Arial" w:hAnsi="Arial" w:cs="Arial"/>
      <w:b/>
      <w:bCs/>
      <w:iCs/>
      <w:caps/>
      <w:sz w:val="24"/>
      <w:szCs w:val="24"/>
      <w:lang w:val="tr-TR" w:eastAsia="tr-TR" w:bidi="ar-SA"/>
    </w:rPr>
  </w:style>
  <w:style w:type="character" w:customStyle="1" w:styleId="Hyperlink6">
    <w:name w:val="Hyperlink6"/>
    <w:rsid w:val="005F562D"/>
    <w:rPr>
      <w:rFonts w:ascii="Garamond" w:hAnsi="Garamond"/>
      <w:b/>
      <w:caps/>
      <w:color w:val="auto"/>
      <w:sz w:val="22"/>
      <w:u w:val="none"/>
    </w:rPr>
  </w:style>
  <w:style w:type="paragraph" w:customStyle="1" w:styleId="BodyText26">
    <w:name w:val="Body Text 26"/>
    <w:basedOn w:val="Normal"/>
    <w:rsid w:val="005F562D"/>
    <w:pPr>
      <w:spacing w:after="120" w:line="480" w:lineRule="auto"/>
    </w:pPr>
  </w:style>
  <w:style w:type="paragraph" w:customStyle="1" w:styleId="DocumentMap5">
    <w:name w:val="Document Map5"/>
    <w:basedOn w:val="Normal"/>
    <w:rsid w:val="005F562D"/>
    <w:pPr>
      <w:shd w:val="clear" w:color="auto" w:fill="000080"/>
    </w:pPr>
    <w:rPr>
      <w:rFonts w:ascii="Tahoma" w:hAnsi="Tahoma"/>
    </w:rPr>
  </w:style>
  <w:style w:type="paragraph" w:customStyle="1" w:styleId="BodyText32">
    <w:name w:val="Body Text 32"/>
    <w:basedOn w:val="Normal"/>
    <w:rsid w:val="005F562D"/>
    <w:pPr>
      <w:widowControl w:val="0"/>
    </w:pPr>
  </w:style>
  <w:style w:type="character" w:customStyle="1" w:styleId="Hyperlink5">
    <w:name w:val="Hyperlink5"/>
    <w:rsid w:val="005F562D"/>
    <w:rPr>
      <w:rFonts w:ascii="Garamond" w:hAnsi="Garamond"/>
      <w:b/>
      <w:caps/>
      <w:color w:val="auto"/>
      <w:sz w:val="22"/>
      <w:u w:val="none"/>
    </w:rPr>
  </w:style>
  <w:style w:type="paragraph" w:customStyle="1" w:styleId="BodyText25">
    <w:name w:val="Body Text 25"/>
    <w:basedOn w:val="Normal"/>
    <w:rsid w:val="005F562D"/>
    <w:pPr>
      <w:spacing w:after="120" w:line="480" w:lineRule="auto"/>
    </w:pPr>
  </w:style>
  <w:style w:type="paragraph" w:customStyle="1" w:styleId="DocumentMap4">
    <w:name w:val="Document Map4"/>
    <w:basedOn w:val="Normal"/>
    <w:rsid w:val="005F562D"/>
    <w:pPr>
      <w:shd w:val="clear" w:color="auto" w:fill="000080"/>
    </w:pPr>
    <w:rPr>
      <w:rFonts w:ascii="Tahoma" w:hAnsi="Tahoma"/>
    </w:rPr>
  </w:style>
  <w:style w:type="paragraph" w:customStyle="1" w:styleId="BodyText31">
    <w:name w:val="Body Text 31"/>
    <w:basedOn w:val="Normal"/>
    <w:rsid w:val="005F562D"/>
    <w:rPr>
      <w:sz w:val="18"/>
    </w:rPr>
  </w:style>
  <w:style w:type="character" w:customStyle="1" w:styleId="Hyperlink4">
    <w:name w:val="Hyperlink4"/>
    <w:rsid w:val="005F562D"/>
    <w:rPr>
      <w:rFonts w:ascii="Garamond" w:hAnsi="Garamond"/>
      <w:b/>
      <w:caps/>
      <w:color w:val="auto"/>
      <w:sz w:val="22"/>
      <w:u w:val="none"/>
    </w:rPr>
  </w:style>
  <w:style w:type="paragraph" w:customStyle="1" w:styleId="BodyText24">
    <w:name w:val="Body Text 24"/>
    <w:basedOn w:val="Normal"/>
    <w:rsid w:val="005F562D"/>
    <w:pPr>
      <w:spacing w:after="120" w:line="480" w:lineRule="auto"/>
    </w:pPr>
  </w:style>
  <w:style w:type="character" w:customStyle="1" w:styleId="Hyperlink3">
    <w:name w:val="Hyperlink3"/>
    <w:rsid w:val="005F562D"/>
    <w:rPr>
      <w:rFonts w:ascii="Garamond" w:hAnsi="Garamond"/>
      <w:b/>
      <w:caps/>
      <w:color w:val="auto"/>
      <w:sz w:val="22"/>
      <w:u w:val="none"/>
    </w:rPr>
  </w:style>
  <w:style w:type="paragraph" w:customStyle="1" w:styleId="BodyText23">
    <w:name w:val="Body Text 23"/>
    <w:basedOn w:val="Normal"/>
    <w:rsid w:val="005F562D"/>
    <w:pPr>
      <w:spacing w:after="120" w:line="480" w:lineRule="auto"/>
    </w:pPr>
  </w:style>
  <w:style w:type="paragraph" w:customStyle="1" w:styleId="DocumentMap3">
    <w:name w:val="Document Map3"/>
    <w:basedOn w:val="Normal"/>
    <w:rsid w:val="005F562D"/>
    <w:pPr>
      <w:shd w:val="clear" w:color="auto" w:fill="000080"/>
    </w:pPr>
    <w:rPr>
      <w:rFonts w:ascii="Tahoma" w:hAnsi="Tahoma"/>
    </w:rPr>
  </w:style>
  <w:style w:type="character" w:customStyle="1" w:styleId="Hyperlink2">
    <w:name w:val="Hyperlink2"/>
    <w:rsid w:val="005F562D"/>
    <w:rPr>
      <w:rFonts w:ascii="Garamond" w:hAnsi="Garamond"/>
      <w:b/>
      <w:caps/>
      <w:color w:val="auto"/>
      <w:sz w:val="22"/>
      <w:u w:val="none"/>
    </w:rPr>
  </w:style>
  <w:style w:type="paragraph" w:customStyle="1" w:styleId="BodyText22">
    <w:name w:val="Body Text 22"/>
    <w:basedOn w:val="Normal"/>
    <w:rsid w:val="005F562D"/>
    <w:pPr>
      <w:spacing w:after="120" w:line="480" w:lineRule="auto"/>
    </w:pPr>
  </w:style>
  <w:style w:type="paragraph" w:customStyle="1" w:styleId="DocumentMap2">
    <w:name w:val="Document Map2"/>
    <w:basedOn w:val="Normal"/>
    <w:rsid w:val="005F562D"/>
    <w:pPr>
      <w:shd w:val="clear" w:color="auto" w:fill="000080"/>
    </w:pPr>
    <w:rPr>
      <w:rFonts w:ascii="Tahoma" w:hAnsi="Tahoma"/>
    </w:rPr>
  </w:style>
  <w:style w:type="character" w:customStyle="1" w:styleId="Hyperlink1">
    <w:name w:val="Hyperlink1"/>
    <w:rsid w:val="005F562D"/>
    <w:rPr>
      <w:rFonts w:ascii="Garamond" w:hAnsi="Garamond"/>
      <w:b/>
      <w:caps/>
      <w:color w:val="auto"/>
      <w:sz w:val="22"/>
      <w:u w:val="none"/>
    </w:rPr>
  </w:style>
  <w:style w:type="paragraph" w:customStyle="1" w:styleId="BodyText21">
    <w:name w:val="Body Text 21"/>
    <w:basedOn w:val="Normal"/>
    <w:rsid w:val="005F562D"/>
    <w:pPr>
      <w:spacing w:after="120" w:line="480" w:lineRule="auto"/>
    </w:pPr>
  </w:style>
  <w:style w:type="paragraph" w:customStyle="1" w:styleId="DocumentMap1">
    <w:name w:val="Document Map1"/>
    <w:basedOn w:val="Normal"/>
    <w:rsid w:val="005F562D"/>
    <w:pPr>
      <w:shd w:val="clear" w:color="auto" w:fill="000080"/>
    </w:pPr>
    <w:rPr>
      <w:rFonts w:ascii="Tahoma" w:hAnsi="Tahoma"/>
    </w:rPr>
  </w:style>
  <w:style w:type="paragraph" w:customStyle="1" w:styleId="Normal2">
    <w:name w:val="Normal2"/>
    <w:basedOn w:val="Normal"/>
    <w:rsid w:val="005F562D"/>
  </w:style>
  <w:style w:type="character" w:customStyle="1" w:styleId="WW-Absatz-Standardschriftart">
    <w:name w:val="WW-Absatz-Standardschriftart"/>
    <w:rsid w:val="005F562D"/>
  </w:style>
  <w:style w:type="character" w:customStyle="1" w:styleId="WW-Absatz-Standardschriftart1">
    <w:name w:val="WW-Absatz-Standardschriftart1"/>
    <w:rsid w:val="005F562D"/>
  </w:style>
  <w:style w:type="character" w:customStyle="1" w:styleId="WW-Absatz-Standardschriftart11">
    <w:name w:val="WW-Absatz-Standardschriftart11"/>
    <w:rsid w:val="005F562D"/>
  </w:style>
  <w:style w:type="character" w:customStyle="1" w:styleId="WW-DefaultParagraphFont">
    <w:name w:val="WW-Default Paragraph Font"/>
    <w:rsid w:val="005F562D"/>
  </w:style>
  <w:style w:type="character" w:customStyle="1" w:styleId="DipnotKarakterleri">
    <w:name w:val="Dipnot Karakterleri"/>
    <w:rsid w:val="005F562D"/>
    <w:rPr>
      <w:vertAlign w:val="superscript"/>
    </w:rPr>
  </w:style>
  <w:style w:type="character" w:customStyle="1" w:styleId="NumaralamaSimgeleri">
    <w:name w:val="Numaralama Simgeleri"/>
    <w:rsid w:val="005F562D"/>
  </w:style>
  <w:style w:type="character" w:customStyle="1" w:styleId="Maddemleri">
    <w:name w:val="Madde İmleri"/>
    <w:rsid w:val="005F562D"/>
    <w:rPr>
      <w:rFonts w:ascii="StarSymbol" w:eastAsia="StarSymbol" w:hAnsi="StarSymbol" w:cs="StarSymbol"/>
      <w:sz w:val="18"/>
      <w:szCs w:val="18"/>
    </w:rPr>
  </w:style>
  <w:style w:type="character" w:customStyle="1" w:styleId="SonnotKarakterleri">
    <w:name w:val="Sonnot Karakterleri"/>
    <w:rsid w:val="005F562D"/>
  </w:style>
  <w:style w:type="character" w:customStyle="1" w:styleId="WW-Hyperlink">
    <w:name w:val="WW-Hyperlink"/>
    <w:rsid w:val="005F562D"/>
    <w:rPr>
      <w:rFonts w:ascii="Garamond" w:hAnsi="Garamond"/>
      <w:b/>
      <w:caps/>
      <w:color w:val="auto"/>
      <w:sz w:val="22"/>
      <w:u w:val="none"/>
    </w:rPr>
  </w:style>
  <w:style w:type="character" w:customStyle="1" w:styleId="WW-Hyperlink1">
    <w:name w:val="WW-Hyperlink1"/>
    <w:rsid w:val="005F562D"/>
    <w:rPr>
      <w:rFonts w:ascii="Garamond" w:hAnsi="Garamond"/>
      <w:b/>
      <w:caps/>
      <w:color w:val="auto"/>
      <w:sz w:val="22"/>
      <w:u w:val="none"/>
    </w:rPr>
  </w:style>
  <w:style w:type="character" w:customStyle="1" w:styleId="WW-Hyperlink2">
    <w:name w:val="WW-Hyperlink2"/>
    <w:rsid w:val="005F562D"/>
    <w:rPr>
      <w:rFonts w:ascii="Garamond" w:hAnsi="Garamond"/>
      <w:b/>
      <w:caps/>
      <w:color w:val="auto"/>
      <w:sz w:val="22"/>
      <w:u w:val="none"/>
    </w:rPr>
  </w:style>
  <w:style w:type="character" w:customStyle="1" w:styleId="WW-Hyperlink3">
    <w:name w:val="WW-Hyperlink3"/>
    <w:rsid w:val="005F562D"/>
    <w:rPr>
      <w:rFonts w:ascii="Garamond" w:hAnsi="Garamond"/>
      <w:b/>
      <w:caps/>
      <w:color w:val="auto"/>
      <w:sz w:val="22"/>
      <w:u w:val="none"/>
    </w:rPr>
  </w:style>
  <w:style w:type="character" w:customStyle="1" w:styleId="WW-Hyperlink4">
    <w:name w:val="WW-Hyperlink4"/>
    <w:rsid w:val="005F562D"/>
    <w:rPr>
      <w:rFonts w:ascii="Garamond" w:hAnsi="Garamond"/>
      <w:b/>
      <w:caps/>
      <w:color w:val="auto"/>
      <w:sz w:val="22"/>
      <w:u w:val="none"/>
    </w:rPr>
  </w:style>
  <w:style w:type="character" w:customStyle="1" w:styleId="Numaralamakarakterleri">
    <w:name w:val="Numaralama karakterleri"/>
    <w:rsid w:val="005F562D"/>
  </w:style>
  <w:style w:type="character" w:customStyle="1" w:styleId="WW-Numaralamakarakterleri">
    <w:name w:val="WW-Numaralama karakterleri"/>
    <w:rsid w:val="005F562D"/>
  </w:style>
  <w:style w:type="character" w:customStyle="1" w:styleId="WW-Numaralamakarakterleri1">
    <w:name w:val="WW-Numaralama karakterleri1"/>
    <w:rsid w:val="005F562D"/>
  </w:style>
  <w:style w:type="paragraph" w:styleId="Liste">
    <w:name w:val="List"/>
    <w:basedOn w:val="GvdeMetni"/>
    <w:rsid w:val="005F562D"/>
    <w:pPr>
      <w:suppressAutoHyphens/>
    </w:pPr>
    <w:rPr>
      <w:rFonts w:ascii="Arial" w:hAnsi="Arial"/>
      <w:szCs w:val="20"/>
    </w:rPr>
  </w:style>
  <w:style w:type="paragraph" w:customStyle="1" w:styleId="ResimYazs1">
    <w:name w:val="Resim Yazısı1"/>
    <w:basedOn w:val="Normal"/>
    <w:rsid w:val="005F562D"/>
    <w:pPr>
      <w:suppressLineNumbers/>
      <w:suppressAutoHyphens/>
      <w:spacing w:before="120" w:after="120"/>
    </w:pPr>
    <w:rPr>
      <w:rFonts w:ascii="Arial" w:hAnsi="Arial"/>
      <w:i/>
      <w:iCs/>
      <w:sz w:val="20"/>
      <w:szCs w:val="20"/>
    </w:rPr>
  </w:style>
  <w:style w:type="paragraph" w:customStyle="1" w:styleId="Dizin">
    <w:name w:val="Dizin"/>
    <w:basedOn w:val="Normal"/>
    <w:rsid w:val="005F562D"/>
    <w:pPr>
      <w:suppressLineNumbers/>
      <w:suppressAutoHyphens/>
    </w:pPr>
    <w:rPr>
      <w:rFonts w:ascii="Arial" w:hAnsi="Arial"/>
      <w:szCs w:val="20"/>
    </w:rPr>
  </w:style>
  <w:style w:type="paragraph" w:customStyle="1" w:styleId="Balk">
    <w:name w:val="Başlık"/>
    <w:basedOn w:val="Normal"/>
    <w:next w:val="GvdeMetni"/>
    <w:rsid w:val="005F562D"/>
    <w:pPr>
      <w:keepNext/>
      <w:suppressAutoHyphens/>
      <w:spacing w:before="240" w:after="120"/>
    </w:pPr>
    <w:rPr>
      <w:rFonts w:ascii="Arial" w:eastAsia="Tahoma" w:hAnsi="Arial" w:cs="Tahoma"/>
      <w:sz w:val="28"/>
      <w:szCs w:val="28"/>
    </w:rPr>
  </w:style>
  <w:style w:type="paragraph" w:styleId="AltKonuBal">
    <w:name w:val="Subtitle"/>
    <w:basedOn w:val="Balk"/>
    <w:next w:val="GvdeMetni"/>
    <w:qFormat/>
    <w:rsid w:val="005F562D"/>
    <w:pPr>
      <w:jc w:val="center"/>
    </w:pPr>
    <w:rPr>
      <w:i/>
      <w:iCs/>
    </w:rPr>
  </w:style>
  <w:style w:type="paragraph" w:customStyle="1" w:styleId="Tabloerii">
    <w:name w:val="Tablo İçeriği"/>
    <w:basedOn w:val="GvdeMetni"/>
    <w:rsid w:val="005F562D"/>
    <w:pPr>
      <w:suppressLineNumbers/>
      <w:suppressAutoHyphens/>
    </w:pPr>
    <w:rPr>
      <w:szCs w:val="20"/>
    </w:rPr>
  </w:style>
  <w:style w:type="paragraph" w:customStyle="1" w:styleId="TabloBal">
    <w:name w:val="Tablo Başlığı"/>
    <w:basedOn w:val="Tabloerii"/>
    <w:rsid w:val="005F562D"/>
    <w:pPr>
      <w:jc w:val="center"/>
    </w:pPr>
    <w:rPr>
      <w:b/>
      <w:bCs/>
      <w:i/>
      <w:iCs/>
    </w:rPr>
  </w:style>
  <w:style w:type="paragraph" w:customStyle="1" w:styleId="WW-BodyText2">
    <w:name w:val="WW-Body Text 2"/>
    <w:basedOn w:val="Normal"/>
    <w:rsid w:val="005F562D"/>
    <w:pPr>
      <w:suppressAutoHyphens/>
      <w:spacing w:after="120" w:line="480" w:lineRule="auto"/>
    </w:pPr>
    <w:rPr>
      <w:szCs w:val="20"/>
    </w:rPr>
  </w:style>
  <w:style w:type="paragraph" w:customStyle="1" w:styleId="WW-BodyText21">
    <w:name w:val="WW-Body Text 21"/>
    <w:basedOn w:val="Normal"/>
    <w:rsid w:val="005F562D"/>
    <w:pPr>
      <w:suppressAutoHyphens/>
      <w:spacing w:after="120" w:line="480" w:lineRule="auto"/>
    </w:pPr>
    <w:rPr>
      <w:szCs w:val="20"/>
    </w:rPr>
  </w:style>
  <w:style w:type="paragraph" w:customStyle="1" w:styleId="WW-DocumentMap">
    <w:name w:val="WW-Document Map"/>
    <w:basedOn w:val="Normal"/>
    <w:rsid w:val="005F562D"/>
    <w:pPr>
      <w:shd w:val="clear" w:color="auto" w:fill="000080"/>
      <w:suppressAutoHyphens/>
    </w:pPr>
    <w:rPr>
      <w:rFonts w:ascii="Tahoma" w:hAnsi="Tahoma"/>
      <w:szCs w:val="20"/>
    </w:rPr>
  </w:style>
  <w:style w:type="paragraph" w:customStyle="1" w:styleId="WW-BodyText3">
    <w:name w:val="WW-Body Text 3"/>
    <w:basedOn w:val="Normal"/>
    <w:rsid w:val="005F562D"/>
    <w:pPr>
      <w:suppressAutoHyphens/>
    </w:pPr>
    <w:rPr>
      <w:sz w:val="18"/>
      <w:szCs w:val="20"/>
    </w:rPr>
  </w:style>
  <w:style w:type="paragraph" w:customStyle="1" w:styleId="WW-BodyText212">
    <w:name w:val="WW-Body Text 212"/>
    <w:basedOn w:val="Normal"/>
    <w:rsid w:val="005F562D"/>
    <w:pPr>
      <w:suppressAutoHyphens/>
      <w:spacing w:after="120" w:line="480" w:lineRule="auto"/>
    </w:pPr>
    <w:rPr>
      <w:szCs w:val="20"/>
    </w:rPr>
  </w:style>
  <w:style w:type="paragraph" w:customStyle="1" w:styleId="WW-BodyText2123">
    <w:name w:val="WW-Body Text 2123"/>
    <w:basedOn w:val="Normal"/>
    <w:rsid w:val="005F562D"/>
    <w:pPr>
      <w:suppressAutoHyphens/>
      <w:spacing w:after="120" w:line="480" w:lineRule="auto"/>
    </w:pPr>
    <w:rPr>
      <w:szCs w:val="20"/>
    </w:rPr>
  </w:style>
  <w:style w:type="paragraph" w:customStyle="1" w:styleId="WW-DocumentMap1">
    <w:name w:val="WW-Document Map1"/>
    <w:basedOn w:val="Normal"/>
    <w:rsid w:val="005F562D"/>
    <w:pPr>
      <w:shd w:val="clear" w:color="auto" w:fill="000080"/>
      <w:suppressAutoHyphens/>
    </w:pPr>
    <w:rPr>
      <w:rFonts w:ascii="Tahoma" w:hAnsi="Tahoma"/>
      <w:szCs w:val="20"/>
    </w:rPr>
  </w:style>
  <w:style w:type="paragraph" w:customStyle="1" w:styleId="WW-BodyText21234">
    <w:name w:val="WW-Body Text 21234"/>
    <w:basedOn w:val="Normal"/>
    <w:rsid w:val="005F562D"/>
    <w:pPr>
      <w:suppressAutoHyphens/>
      <w:spacing w:after="120" w:line="480" w:lineRule="auto"/>
    </w:pPr>
    <w:rPr>
      <w:szCs w:val="20"/>
    </w:rPr>
  </w:style>
  <w:style w:type="paragraph" w:customStyle="1" w:styleId="WW-DocumentMap12">
    <w:name w:val="WW-Document Map12"/>
    <w:basedOn w:val="Normal"/>
    <w:rsid w:val="005F562D"/>
    <w:pPr>
      <w:shd w:val="clear" w:color="auto" w:fill="000080"/>
      <w:suppressAutoHyphens/>
    </w:pPr>
    <w:rPr>
      <w:rFonts w:ascii="Tahoma" w:hAnsi="Tahoma"/>
      <w:szCs w:val="20"/>
    </w:rPr>
  </w:style>
  <w:style w:type="paragraph" w:customStyle="1" w:styleId="WW-BodyText212345">
    <w:name w:val="WW-Body Text 212345"/>
    <w:basedOn w:val="Normal"/>
    <w:rsid w:val="005F562D"/>
    <w:pPr>
      <w:suppressAutoHyphens/>
    </w:pPr>
    <w:rPr>
      <w:sz w:val="22"/>
      <w:szCs w:val="20"/>
    </w:rPr>
  </w:style>
  <w:style w:type="paragraph" w:customStyle="1" w:styleId="WW-DocumentMap123">
    <w:name w:val="WW-Document Map123"/>
    <w:basedOn w:val="Normal"/>
    <w:rsid w:val="005F562D"/>
    <w:pPr>
      <w:shd w:val="clear" w:color="auto" w:fill="000080"/>
      <w:suppressAutoHyphens/>
    </w:pPr>
    <w:rPr>
      <w:rFonts w:ascii="Tahoma" w:hAnsi="Tahoma"/>
      <w:szCs w:val="20"/>
    </w:rPr>
  </w:style>
  <w:style w:type="paragraph" w:customStyle="1" w:styleId="Tablobal0">
    <w:name w:val="Tablo başlığı"/>
    <w:basedOn w:val="Tabloierii"/>
    <w:rsid w:val="005F562D"/>
    <w:pPr>
      <w:widowControl w:val="0"/>
      <w:jc w:val="center"/>
    </w:pPr>
    <w:rPr>
      <w:b/>
      <w:bCs/>
      <w:i/>
      <w:iCs/>
      <w:szCs w:val="20"/>
    </w:rPr>
  </w:style>
  <w:style w:type="paragraph" w:customStyle="1" w:styleId="liste0">
    <w:name w:val="liste"/>
    <w:basedOn w:val="GvdeMetni"/>
    <w:rsid w:val="005F562D"/>
    <w:pPr>
      <w:tabs>
        <w:tab w:val="num" w:pos="720"/>
      </w:tabs>
      <w:spacing w:beforeLines="50" w:afterLines="50"/>
      <w:ind w:left="720" w:hanging="360"/>
    </w:pPr>
    <w:rPr>
      <w:rFonts w:eastAsia="SimSun"/>
    </w:rPr>
  </w:style>
  <w:style w:type="paragraph" w:customStyle="1" w:styleId="liste1">
    <w:name w:val="liste1"/>
    <w:basedOn w:val="GvdeMetni"/>
    <w:rsid w:val="005F562D"/>
    <w:pPr>
      <w:spacing w:beforeLines="50" w:afterLines="50"/>
    </w:pPr>
    <w:rPr>
      <w:rFonts w:eastAsia="SimSun"/>
    </w:rPr>
  </w:style>
  <w:style w:type="paragraph" w:customStyle="1" w:styleId="StyleStyleliste1Before05lineAfter05lineBefore0">
    <w:name w:val="Style Style liste1 + Before:  05 line After:  05 line + Before:  0..."/>
    <w:basedOn w:val="Normal"/>
    <w:rsid w:val="005F562D"/>
    <w:pPr>
      <w:spacing w:beforeLines="20" w:afterLines="20"/>
    </w:pPr>
    <w:rPr>
      <w:sz w:val="22"/>
    </w:rPr>
  </w:style>
  <w:style w:type="paragraph" w:customStyle="1" w:styleId="Styleliste1Before05lineAfter05line1">
    <w:name w:val="Style liste1 + Before:  05 line After:  05 line1"/>
    <w:basedOn w:val="liste1"/>
    <w:rsid w:val="005F562D"/>
    <w:pPr>
      <w:tabs>
        <w:tab w:val="num" w:pos="660"/>
      </w:tabs>
      <w:spacing w:beforeLines="20" w:afterLines="20"/>
      <w:ind w:left="660" w:hanging="360"/>
    </w:pPr>
    <w:rPr>
      <w:rFonts w:eastAsia="Times New Roman"/>
    </w:rPr>
  </w:style>
  <w:style w:type="paragraph" w:customStyle="1" w:styleId="LIST">
    <w:name w:val="LIST"/>
    <w:basedOn w:val="StyleStyleliste1Before05lineAfter05lineBefore0"/>
    <w:rsid w:val="005F562D"/>
    <w:pPr>
      <w:tabs>
        <w:tab w:val="num" w:pos="720"/>
      </w:tabs>
      <w:spacing w:before="48" w:after="48"/>
      <w:ind w:left="720" w:hanging="360"/>
    </w:pPr>
  </w:style>
  <w:style w:type="paragraph" w:customStyle="1" w:styleId="StyleStyleStyleliste1Before05lineAfter05lineBefor">
    <w:name w:val="Style Style Style liste1 + Before:  05 line After:  05 line + Befor..."/>
    <w:basedOn w:val="StyleStyleliste1Before05lineAfter05lineBefore0"/>
    <w:rsid w:val="005F562D"/>
    <w:pPr>
      <w:spacing w:beforeLines="30"/>
      <w:ind w:left="658" w:hanging="357"/>
    </w:pPr>
  </w:style>
  <w:style w:type="paragraph" w:customStyle="1" w:styleId="StyleStyleStyleStyleliste1Before05lineAfter05line">
    <w:name w:val="Style Style Style Style liste1 + Before:  05 line After:  05 line +..."/>
    <w:basedOn w:val="StyleStyleStyleliste1Before05lineAfter05lineBefor"/>
    <w:rsid w:val="005F562D"/>
    <w:pPr>
      <w:tabs>
        <w:tab w:val="num" w:pos="1021"/>
      </w:tabs>
      <w:spacing w:before="72" w:after="48"/>
      <w:ind w:left="1021" w:hanging="360"/>
    </w:pPr>
  </w:style>
  <w:style w:type="paragraph" w:customStyle="1" w:styleId="yeni555">
    <w:name w:val="yeni 555"/>
    <w:basedOn w:val="GvdeMetni"/>
    <w:next w:val="Normal"/>
    <w:rsid w:val="005F562D"/>
    <w:rPr>
      <w:rFonts w:eastAsia="SimSun"/>
      <w:i/>
      <w:sz w:val="20"/>
    </w:rPr>
  </w:style>
  <w:style w:type="paragraph" w:customStyle="1" w:styleId="StyleBodyTextBold">
    <w:name w:val="Style Body Text + Bold"/>
    <w:rsid w:val="005F562D"/>
    <w:rPr>
      <w:rFonts w:eastAsia="SimSun"/>
      <w:b/>
      <w:bCs/>
      <w:sz w:val="18"/>
      <w:szCs w:val="24"/>
    </w:rPr>
  </w:style>
  <w:style w:type="paragraph" w:customStyle="1" w:styleId="liste-huner">
    <w:name w:val="liste-huner"/>
    <w:next w:val="Normal"/>
    <w:rsid w:val="005F562D"/>
    <w:pPr>
      <w:tabs>
        <w:tab w:val="num" w:pos="720"/>
      </w:tabs>
      <w:spacing w:beforeLines="20" w:afterLines="20"/>
      <w:ind w:left="720" w:hanging="360"/>
      <w:outlineLvl w:val="4"/>
    </w:pPr>
    <w:rPr>
      <w:sz w:val="22"/>
    </w:rPr>
  </w:style>
  <w:style w:type="paragraph" w:customStyle="1" w:styleId="Styleliste-hunerBefore02lineAfter02line">
    <w:name w:val="Style liste-huner + Before:  02 line After:  02 line"/>
    <w:next w:val="Normal"/>
    <w:rsid w:val="005F562D"/>
    <w:pPr>
      <w:spacing w:before="48" w:after="48"/>
    </w:pPr>
    <w:rPr>
      <w:sz w:val="22"/>
    </w:rPr>
  </w:style>
  <w:style w:type="paragraph" w:customStyle="1" w:styleId="Styleliste-hunerBefore02lineAfter02line1">
    <w:name w:val="Style liste-huner + Before:  02 line After:  02 line1"/>
    <w:basedOn w:val="liste-huner"/>
    <w:next w:val="Normal"/>
    <w:rsid w:val="005F562D"/>
    <w:pPr>
      <w:tabs>
        <w:tab w:val="clear" w:pos="720"/>
      </w:tabs>
      <w:spacing w:before="48" w:after="48"/>
      <w:ind w:left="0" w:firstLine="0"/>
    </w:pPr>
  </w:style>
  <w:style w:type="paragraph" w:customStyle="1" w:styleId="DENEME">
    <w:name w:val="DENEME"/>
    <w:basedOn w:val="Normal"/>
    <w:rsid w:val="005F562D"/>
    <w:pPr>
      <w:tabs>
        <w:tab w:val="num" w:pos="660"/>
      </w:tabs>
      <w:spacing w:beforeLines="20" w:afterLines="20"/>
      <w:ind w:left="660" w:hanging="360"/>
    </w:pPr>
    <w:rPr>
      <w:rFonts w:eastAsia="SimSun"/>
      <w:sz w:val="22"/>
    </w:rPr>
  </w:style>
  <w:style w:type="paragraph" w:customStyle="1" w:styleId="StyleBodyText">
    <w:name w:val="Style Body Text"/>
    <w:aliases w:val="LIST2 + Before:  02 line After:  02 line"/>
    <w:basedOn w:val="Normal"/>
    <w:next w:val="Normal"/>
    <w:autoRedefine/>
    <w:rsid w:val="005F562D"/>
    <w:pPr>
      <w:spacing w:before="48" w:after="48"/>
    </w:pPr>
    <w:rPr>
      <w:rFonts w:eastAsia="SimSun"/>
      <w:sz w:val="22"/>
    </w:rPr>
  </w:style>
  <w:style w:type="paragraph" w:customStyle="1" w:styleId="StyleStyleBodyText">
    <w:name w:val="Style Style Body Text"/>
    <w:aliases w:val="LIST2 + Before:  02 line After:  02 line + 9 ..."/>
    <w:basedOn w:val="StyleBodyText"/>
    <w:autoRedefine/>
    <w:rsid w:val="005F562D"/>
    <w:rPr>
      <w:sz w:val="18"/>
    </w:rPr>
  </w:style>
  <w:style w:type="paragraph" w:customStyle="1" w:styleId="Style1">
    <w:name w:val="Style1"/>
    <w:basedOn w:val="balk50"/>
    <w:autoRedefine/>
    <w:rsid w:val="005F562D"/>
    <w:pPr>
      <w:ind w:firstLine="0"/>
    </w:pPr>
    <w:rPr>
      <w:sz w:val="22"/>
    </w:rPr>
  </w:style>
  <w:style w:type="character" w:customStyle="1" w:styleId="Style10pt">
    <w:name w:val="Style 10 pt"/>
    <w:rsid w:val="005F562D"/>
    <w:rPr>
      <w:sz w:val="20"/>
    </w:rPr>
  </w:style>
  <w:style w:type="paragraph" w:customStyle="1" w:styleId="norm">
    <w:name w:val="norm"/>
    <w:basedOn w:val="GvdeMetni"/>
    <w:autoRedefine/>
    <w:rsid w:val="005F562D"/>
    <w:pPr>
      <w:spacing w:before="48" w:after="48"/>
    </w:pPr>
  </w:style>
  <w:style w:type="character" w:customStyle="1" w:styleId="StyleStyle10pt">
    <w:name w:val="Style Style 10 pt +"/>
    <w:basedOn w:val="Style10pt"/>
    <w:rsid w:val="005F562D"/>
  </w:style>
  <w:style w:type="paragraph" w:customStyle="1" w:styleId="kutu">
    <w:name w:val="kutu"/>
    <w:basedOn w:val="Normal"/>
    <w:rsid w:val="005F562D"/>
    <w:rPr>
      <w:sz w:val="18"/>
    </w:rPr>
  </w:style>
  <w:style w:type="paragraph" w:customStyle="1" w:styleId="Stil2">
    <w:name w:val="Stil2"/>
    <w:basedOn w:val="Normal"/>
    <w:rsid w:val="005F562D"/>
    <w:rPr>
      <w:b/>
      <w:sz w:val="18"/>
      <w:szCs w:val="18"/>
    </w:rPr>
  </w:style>
  <w:style w:type="paragraph" w:customStyle="1" w:styleId="tabloyeni">
    <w:name w:val="tablo yeni"/>
    <w:basedOn w:val="Normal"/>
    <w:rsid w:val="005F562D"/>
    <w:pPr>
      <w:jc w:val="right"/>
    </w:pPr>
    <w:rPr>
      <w:noProof/>
      <w:sz w:val="20"/>
      <w:szCs w:val="16"/>
    </w:rPr>
  </w:style>
  <w:style w:type="paragraph" w:customStyle="1" w:styleId="KAPAKAPA">
    <w:name w:val="KAPAKAPA"/>
    <w:basedOn w:val="Normal"/>
    <w:rsid w:val="005F562D"/>
    <w:pPr>
      <w:jc w:val="center"/>
    </w:pPr>
    <w:rPr>
      <w:b/>
      <w:sz w:val="36"/>
    </w:rPr>
  </w:style>
  <w:style w:type="character" w:customStyle="1" w:styleId="Kpr1">
    <w:name w:val="Köprü1"/>
    <w:rsid w:val="005F562D"/>
    <w:rPr>
      <w:rFonts w:ascii="Garamond" w:hAnsi="Garamond"/>
      <w:b/>
      <w:caps/>
      <w:color w:val="auto"/>
      <w:sz w:val="22"/>
      <w:u w:val="none"/>
    </w:rPr>
  </w:style>
  <w:style w:type="paragraph" w:customStyle="1" w:styleId="GvdeMetni21">
    <w:name w:val="Gövde Metni 21"/>
    <w:basedOn w:val="Normal"/>
    <w:rsid w:val="005F562D"/>
    <w:pPr>
      <w:spacing w:after="120" w:line="480" w:lineRule="auto"/>
    </w:pPr>
  </w:style>
  <w:style w:type="paragraph" w:customStyle="1" w:styleId="BelgeBalantlar1">
    <w:name w:val="Belge Bağlantıları1"/>
    <w:basedOn w:val="Normal"/>
    <w:rsid w:val="005F562D"/>
    <w:pPr>
      <w:shd w:val="clear" w:color="auto" w:fill="000080"/>
    </w:pPr>
    <w:rPr>
      <w:rFonts w:ascii="Tahoma" w:hAnsi="Tahoma"/>
    </w:rPr>
  </w:style>
  <w:style w:type="paragraph" w:customStyle="1" w:styleId="GvdeMetni31">
    <w:name w:val="Gövde Metni 31"/>
    <w:basedOn w:val="Normal"/>
    <w:rsid w:val="005F562D"/>
    <w:pPr>
      <w:widowControl w:val="0"/>
    </w:pPr>
  </w:style>
  <w:style w:type="paragraph" w:customStyle="1" w:styleId="tablobal1">
    <w:name w:val="tablo başlığı"/>
    <w:basedOn w:val="Normal"/>
    <w:autoRedefine/>
    <w:semiHidden/>
    <w:rsid w:val="005F562D"/>
    <w:rPr>
      <w:b/>
      <w:sz w:val="22"/>
      <w:szCs w:val="22"/>
    </w:rPr>
  </w:style>
  <w:style w:type="paragraph" w:customStyle="1" w:styleId="StilStilStilOrtadan16nkOtomatik">
    <w:name w:val="Stil Stil Stil Ortadan + 16 nk + Otomatik"/>
    <w:basedOn w:val="Normal"/>
    <w:autoRedefine/>
    <w:rsid w:val="005F562D"/>
    <w:pPr>
      <w:jc w:val="center"/>
    </w:pPr>
    <w:rPr>
      <w:shadow/>
      <w:color w:val="FF0000"/>
      <w:sz w:val="32"/>
      <w:szCs w:val="32"/>
    </w:rPr>
  </w:style>
  <w:style w:type="character" w:customStyle="1" w:styleId="CharChar4">
    <w:name w:val="Char Char4"/>
    <w:rsid w:val="005F562D"/>
    <w:rPr>
      <w:rFonts w:ascii="Arial" w:hAnsi="Arial" w:cs="Arial"/>
      <w:b/>
      <w:bCs/>
      <w:caps/>
      <w:kern w:val="32"/>
      <w:sz w:val="32"/>
      <w:szCs w:val="32"/>
      <w:lang w:val="tr-TR" w:eastAsia="tr-TR" w:bidi="ar-SA"/>
    </w:rPr>
  </w:style>
  <w:style w:type="character" w:customStyle="1" w:styleId="CharChar3">
    <w:name w:val="Char Char3"/>
    <w:rsid w:val="005F562D"/>
    <w:rPr>
      <w:rFonts w:ascii="Arial" w:hAnsi="Arial" w:cs="Arial"/>
      <w:b/>
      <w:bCs/>
      <w:iCs/>
      <w:caps/>
      <w:shadow/>
      <w:color w:val="FF0000"/>
      <w:sz w:val="24"/>
      <w:szCs w:val="24"/>
      <w:lang w:val="tr-TR" w:eastAsia="tr-TR" w:bidi="ar-SA"/>
    </w:rPr>
  </w:style>
  <w:style w:type="paragraph" w:customStyle="1" w:styleId="KAPAK0">
    <w:name w:val="KAPAK"/>
    <w:rsid w:val="005F562D"/>
    <w:pPr>
      <w:jc w:val="center"/>
    </w:pPr>
    <w:rPr>
      <w:rFonts w:ascii="Arial" w:hAnsi="Arial" w:cs="Arial"/>
      <w:b/>
      <w:bCs/>
      <w:caps/>
      <w:kern w:val="32"/>
      <w:sz w:val="40"/>
    </w:rPr>
  </w:style>
  <w:style w:type="paragraph" w:customStyle="1" w:styleId="tablosol">
    <w:name w:val="tablo sol"/>
    <w:basedOn w:val="tabloyeni"/>
    <w:next w:val="Normal"/>
    <w:rsid w:val="005F562D"/>
    <w:pPr>
      <w:jc w:val="left"/>
    </w:pPr>
  </w:style>
  <w:style w:type="paragraph" w:customStyle="1" w:styleId="Normal3">
    <w:name w:val="Normal3"/>
    <w:basedOn w:val="Normal"/>
    <w:rsid w:val="005F562D"/>
  </w:style>
  <w:style w:type="paragraph" w:styleId="T2">
    <w:name w:val="toc 2"/>
    <w:basedOn w:val="Normal"/>
    <w:next w:val="Normal"/>
    <w:autoRedefine/>
    <w:uiPriority w:val="39"/>
    <w:rsid w:val="00D320FB"/>
    <w:pPr>
      <w:spacing w:before="120" w:after="0"/>
      <w:ind w:left="240"/>
      <w:jc w:val="left"/>
    </w:pPr>
    <w:rPr>
      <w:b/>
      <w:bCs/>
      <w:sz w:val="22"/>
      <w:szCs w:val="22"/>
    </w:rPr>
  </w:style>
  <w:style w:type="paragraph" w:styleId="T4">
    <w:name w:val="toc 4"/>
    <w:basedOn w:val="Normal"/>
    <w:next w:val="Normal"/>
    <w:autoRedefine/>
    <w:semiHidden/>
    <w:rsid w:val="005F562D"/>
    <w:pPr>
      <w:spacing w:before="0" w:after="0"/>
      <w:ind w:left="720"/>
      <w:jc w:val="left"/>
    </w:pPr>
    <w:rPr>
      <w:sz w:val="20"/>
      <w:szCs w:val="20"/>
    </w:rPr>
  </w:style>
  <w:style w:type="paragraph" w:customStyle="1" w:styleId="T51">
    <w:name w:val="İÇT 51"/>
    <w:basedOn w:val="Normal"/>
    <w:next w:val="Normal"/>
    <w:autoRedefine/>
    <w:semiHidden/>
    <w:rsid w:val="005F562D"/>
    <w:pPr>
      <w:tabs>
        <w:tab w:val="right" w:leader="dot" w:pos="14390"/>
      </w:tabs>
      <w:ind w:left="1416"/>
    </w:pPr>
    <w:rPr>
      <w:sz w:val="20"/>
      <w:szCs w:val="20"/>
    </w:rPr>
  </w:style>
  <w:style w:type="paragraph" w:styleId="T6">
    <w:name w:val="toc 6"/>
    <w:basedOn w:val="Normal"/>
    <w:next w:val="Normal"/>
    <w:autoRedefine/>
    <w:semiHidden/>
    <w:rsid w:val="005F562D"/>
    <w:pPr>
      <w:spacing w:before="0" w:after="0"/>
      <w:ind w:left="1200"/>
      <w:jc w:val="left"/>
    </w:pPr>
    <w:rPr>
      <w:sz w:val="20"/>
      <w:szCs w:val="20"/>
    </w:rPr>
  </w:style>
  <w:style w:type="paragraph" w:styleId="T7">
    <w:name w:val="toc 7"/>
    <w:basedOn w:val="Normal"/>
    <w:next w:val="Normal"/>
    <w:autoRedefine/>
    <w:semiHidden/>
    <w:rsid w:val="005F562D"/>
    <w:pPr>
      <w:spacing w:before="0" w:after="0"/>
      <w:ind w:left="1440"/>
      <w:jc w:val="left"/>
    </w:pPr>
    <w:rPr>
      <w:sz w:val="20"/>
      <w:szCs w:val="20"/>
    </w:rPr>
  </w:style>
  <w:style w:type="paragraph" w:styleId="T8">
    <w:name w:val="toc 8"/>
    <w:basedOn w:val="Normal"/>
    <w:next w:val="Normal"/>
    <w:autoRedefine/>
    <w:semiHidden/>
    <w:rsid w:val="005F562D"/>
    <w:pPr>
      <w:spacing w:before="0" w:after="0"/>
      <w:ind w:left="1680"/>
      <w:jc w:val="left"/>
    </w:pPr>
    <w:rPr>
      <w:sz w:val="20"/>
      <w:szCs w:val="20"/>
    </w:rPr>
  </w:style>
  <w:style w:type="paragraph" w:styleId="T9">
    <w:name w:val="toc 9"/>
    <w:basedOn w:val="Normal"/>
    <w:next w:val="Normal"/>
    <w:autoRedefine/>
    <w:semiHidden/>
    <w:rsid w:val="005F562D"/>
    <w:pPr>
      <w:spacing w:before="0" w:after="0"/>
      <w:ind w:left="1920"/>
      <w:jc w:val="left"/>
    </w:pPr>
    <w:rPr>
      <w:sz w:val="20"/>
      <w:szCs w:val="20"/>
    </w:rPr>
  </w:style>
  <w:style w:type="paragraph" w:styleId="T5">
    <w:name w:val="toc 5"/>
    <w:basedOn w:val="Normal"/>
    <w:next w:val="Normal"/>
    <w:autoRedefine/>
    <w:semiHidden/>
    <w:rsid w:val="005F562D"/>
    <w:pPr>
      <w:spacing w:before="0" w:after="0"/>
      <w:ind w:left="960"/>
      <w:jc w:val="left"/>
    </w:pPr>
    <w:rPr>
      <w:sz w:val="20"/>
      <w:szCs w:val="20"/>
    </w:rPr>
  </w:style>
  <w:style w:type="paragraph" w:customStyle="1" w:styleId="BALIK1BUYEN">
    <w:name w:val="BAŞLIK 1BU YENİ"/>
    <w:basedOn w:val="Balk"/>
    <w:next w:val="Normal1"/>
    <w:autoRedefine/>
    <w:rsid w:val="00026F68"/>
    <w:pPr>
      <w:shd w:val="clear" w:color="auto" w:fill="FFFF00"/>
      <w:tabs>
        <w:tab w:val="left" w:pos="3420"/>
      </w:tabs>
      <w:spacing w:before="0" w:after="0" w:line="312" w:lineRule="auto"/>
      <w:ind w:firstLine="720"/>
      <w:jc w:val="left"/>
      <w:outlineLvl w:val="0"/>
    </w:pPr>
    <w:rPr>
      <w:rFonts w:cs="Arial"/>
      <w:bCs/>
      <w:caps/>
      <w:shadow/>
      <w:color w:val="993300"/>
      <w:sz w:val="32"/>
    </w:rPr>
  </w:style>
  <w:style w:type="paragraph" w:styleId="BalonMetni">
    <w:name w:val="Balloon Text"/>
    <w:basedOn w:val="Normal"/>
    <w:semiHidden/>
    <w:rsid w:val="005F562D"/>
    <w:rPr>
      <w:rFonts w:ascii="Tahoma" w:hAnsi="Tahoma" w:cs="Tahoma"/>
      <w:sz w:val="16"/>
      <w:szCs w:val="16"/>
    </w:rPr>
  </w:style>
  <w:style w:type="paragraph" w:customStyle="1" w:styleId="Stil9nkSolance1nkSonra1nk">
    <w:name w:val="Stil 9 nk Sola Önce:  1 nk Sonra:  1 nk"/>
    <w:basedOn w:val="Normal"/>
    <w:rsid w:val="005F562D"/>
    <w:pPr>
      <w:spacing w:before="20" w:after="20"/>
      <w:jc w:val="left"/>
    </w:pPr>
    <w:rPr>
      <w:sz w:val="18"/>
      <w:szCs w:val="20"/>
    </w:rPr>
  </w:style>
  <w:style w:type="paragraph" w:customStyle="1" w:styleId="StilKalnChar">
    <w:name w:val="Stil Kalın Char"/>
    <w:basedOn w:val="Normal"/>
    <w:link w:val="StilKalnCharChar"/>
    <w:autoRedefine/>
    <w:rsid w:val="005F562D"/>
    <w:pPr>
      <w:tabs>
        <w:tab w:val="center" w:pos="4896"/>
        <w:tab w:val="right" w:pos="9432"/>
      </w:tabs>
      <w:outlineLvl w:val="0"/>
    </w:pPr>
    <w:rPr>
      <w:bCs/>
    </w:rPr>
  </w:style>
  <w:style w:type="character" w:customStyle="1" w:styleId="StilKalnCharChar">
    <w:name w:val="Stil Kalın Char Char"/>
    <w:link w:val="StilKalnChar"/>
    <w:rsid w:val="005F562D"/>
    <w:rPr>
      <w:bCs/>
      <w:sz w:val="24"/>
      <w:szCs w:val="24"/>
      <w:lang w:val="tr-TR" w:eastAsia="tr-TR" w:bidi="ar-SA"/>
    </w:rPr>
  </w:style>
  <w:style w:type="paragraph" w:customStyle="1" w:styleId="Stil8nk">
    <w:name w:val="Stil 8 nk"/>
    <w:basedOn w:val="Normal"/>
    <w:rsid w:val="005F562D"/>
    <w:pPr>
      <w:spacing w:before="20" w:after="20"/>
    </w:pPr>
    <w:rPr>
      <w:sz w:val="16"/>
      <w:szCs w:val="16"/>
    </w:rPr>
  </w:style>
  <w:style w:type="paragraph" w:customStyle="1" w:styleId="Stil8nk1">
    <w:name w:val="Stil 8 nk1"/>
    <w:basedOn w:val="Normal"/>
    <w:autoRedefine/>
    <w:rsid w:val="002D0664"/>
    <w:pPr>
      <w:jc w:val="right"/>
    </w:pPr>
    <w:rPr>
      <w:sz w:val="20"/>
      <w:szCs w:val="20"/>
    </w:rPr>
  </w:style>
  <w:style w:type="paragraph" w:customStyle="1" w:styleId="tablobu">
    <w:name w:val="tablo_bu"/>
    <w:basedOn w:val="Normal"/>
    <w:autoRedefine/>
    <w:rsid w:val="005F562D"/>
  </w:style>
  <w:style w:type="paragraph" w:customStyle="1" w:styleId="StilStilKalnKaln">
    <w:name w:val="Stil Stil Kalın + Kalın"/>
    <w:basedOn w:val="StilKalnChar"/>
    <w:next w:val="Normal"/>
    <w:link w:val="StilStilKalnKalnChar"/>
    <w:autoRedefine/>
    <w:rsid w:val="005F562D"/>
  </w:style>
  <w:style w:type="character" w:customStyle="1" w:styleId="StilStilKalnKalnChar">
    <w:name w:val="Stil Stil Kalın + Kalın Char"/>
    <w:basedOn w:val="StilKalnCharChar"/>
    <w:link w:val="StilStilKalnKaln"/>
    <w:rsid w:val="005F562D"/>
  </w:style>
  <w:style w:type="paragraph" w:customStyle="1" w:styleId="StilStilStilKalnKalnKaln">
    <w:name w:val="Stil Stil Stil Kalın + Kalın + Kalın"/>
    <w:basedOn w:val="Normal"/>
    <w:autoRedefine/>
    <w:rsid w:val="005F562D"/>
  </w:style>
  <w:style w:type="character" w:customStyle="1" w:styleId="Balk3Char">
    <w:name w:val="Başlık 3 Char"/>
    <w:link w:val="Balk3"/>
    <w:rsid w:val="007C11D0"/>
    <w:rPr>
      <w:rFonts w:ascii="Arial" w:hAnsi="Arial" w:cs="Arial"/>
      <w:noProof/>
      <w:color w:val="0000FF"/>
      <w:sz w:val="22"/>
      <w:szCs w:val="22"/>
      <w:lang w:val="tr-TR" w:eastAsia="tr-TR" w:bidi="ar-SA"/>
    </w:rPr>
  </w:style>
  <w:style w:type="paragraph" w:customStyle="1" w:styleId="style4">
    <w:name w:val="style4"/>
    <w:basedOn w:val="Normal"/>
    <w:rsid w:val="000B5108"/>
    <w:pPr>
      <w:autoSpaceDE/>
      <w:autoSpaceDN/>
      <w:adjustRightInd/>
      <w:spacing w:before="100" w:beforeAutospacing="1" w:after="100" w:afterAutospacing="1"/>
      <w:jc w:val="left"/>
    </w:pPr>
  </w:style>
  <w:style w:type="paragraph" w:styleId="NormalGirinti">
    <w:name w:val="Normal Indent"/>
    <w:basedOn w:val="Normal"/>
    <w:rsid w:val="005F562D"/>
    <w:pPr>
      <w:ind w:left="708"/>
    </w:pPr>
  </w:style>
  <w:style w:type="character" w:customStyle="1" w:styleId="style41">
    <w:name w:val="style41"/>
    <w:basedOn w:val="VarsaylanParagrafYazTipi"/>
    <w:rsid w:val="000B5108"/>
  </w:style>
  <w:style w:type="paragraph" w:styleId="ResimYazs">
    <w:name w:val="caption"/>
    <w:basedOn w:val="Normal"/>
    <w:next w:val="Normal"/>
    <w:qFormat/>
    <w:rsid w:val="00A22600"/>
    <w:pPr>
      <w:autoSpaceDE/>
      <w:autoSpaceDN/>
      <w:adjustRightInd/>
      <w:spacing w:before="0" w:after="0"/>
      <w:jc w:val="left"/>
    </w:pPr>
    <w:rPr>
      <w:b/>
      <w:bCs/>
      <w:sz w:val="20"/>
      <w:szCs w:val="20"/>
    </w:rPr>
  </w:style>
  <w:style w:type="paragraph" w:styleId="AralkYok">
    <w:name w:val="No Spacing"/>
    <w:link w:val="AralkYokChar"/>
    <w:qFormat/>
    <w:rsid w:val="0012096A"/>
    <w:rPr>
      <w:rFonts w:ascii="Calibri" w:hAnsi="Calibri"/>
      <w:sz w:val="22"/>
      <w:szCs w:val="22"/>
      <w:lang w:eastAsia="en-US"/>
    </w:rPr>
  </w:style>
  <w:style w:type="character" w:customStyle="1" w:styleId="AralkYokChar">
    <w:name w:val="Aralık Yok Char"/>
    <w:link w:val="AralkYok"/>
    <w:rsid w:val="0012096A"/>
    <w:rPr>
      <w:rFonts w:ascii="Calibri" w:hAnsi="Calibri"/>
      <w:sz w:val="22"/>
      <w:szCs w:val="22"/>
      <w:lang w:val="tr-TR" w:eastAsia="en-US" w:bidi="ar-SA"/>
    </w:rPr>
  </w:style>
  <w:style w:type="paragraph" w:customStyle="1" w:styleId="Default">
    <w:name w:val="Default"/>
    <w:rsid w:val="00180632"/>
    <w:pPr>
      <w:autoSpaceDE w:val="0"/>
      <w:autoSpaceDN w:val="0"/>
      <w:adjustRightInd w:val="0"/>
    </w:pPr>
    <w:rPr>
      <w:color w:val="000000"/>
      <w:sz w:val="24"/>
      <w:szCs w:val="24"/>
    </w:rPr>
  </w:style>
  <w:style w:type="paragraph" w:styleId="SonnotMetni">
    <w:name w:val="endnote text"/>
    <w:basedOn w:val="Normal"/>
    <w:link w:val="SonnotMetniChar"/>
    <w:rsid w:val="00AF72FD"/>
    <w:rPr>
      <w:sz w:val="20"/>
      <w:szCs w:val="20"/>
    </w:rPr>
  </w:style>
  <w:style w:type="character" w:customStyle="1" w:styleId="SonnotMetniChar">
    <w:name w:val="Sonnot Metni Char"/>
    <w:basedOn w:val="VarsaylanParagrafYazTipi"/>
    <w:link w:val="SonnotMetni"/>
    <w:rsid w:val="00AF72FD"/>
  </w:style>
  <w:style w:type="character" w:styleId="SonnotBavurusu">
    <w:name w:val="endnote reference"/>
    <w:rsid w:val="00AF72FD"/>
    <w:rPr>
      <w:vertAlign w:val="superscript"/>
    </w:rPr>
  </w:style>
  <w:style w:type="character" w:customStyle="1" w:styleId="AltbilgiChar">
    <w:name w:val="Altbilgi Char"/>
    <w:link w:val="Altbilgi"/>
    <w:uiPriority w:val="99"/>
    <w:rsid w:val="00016948"/>
    <w:rPr>
      <w:sz w:val="24"/>
      <w:szCs w:val="24"/>
    </w:rPr>
  </w:style>
</w:styles>
</file>

<file path=word/webSettings.xml><?xml version="1.0" encoding="utf-8"?>
<w:webSettings xmlns:r="http://schemas.openxmlformats.org/officeDocument/2006/relationships" xmlns:w="http://schemas.openxmlformats.org/wordprocessingml/2006/main">
  <w:divs>
    <w:div w:id="14507936">
      <w:bodyDiv w:val="1"/>
      <w:marLeft w:val="0"/>
      <w:marRight w:val="0"/>
      <w:marTop w:val="0"/>
      <w:marBottom w:val="0"/>
      <w:divBdr>
        <w:top w:val="none" w:sz="0" w:space="0" w:color="auto"/>
        <w:left w:val="none" w:sz="0" w:space="0" w:color="auto"/>
        <w:bottom w:val="none" w:sz="0" w:space="0" w:color="auto"/>
        <w:right w:val="none" w:sz="0" w:space="0" w:color="auto"/>
      </w:divBdr>
    </w:div>
    <w:div w:id="68382071">
      <w:bodyDiv w:val="1"/>
      <w:marLeft w:val="0"/>
      <w:marRight w:val="0"/>
      <w:marTop w:val="0"/>
      <w:marBottom w:val="0"/>
      <w:divBdr>
        <w:top w:val="none" w:sz="0" w:space="0" w:color="auto"/>
        <w:left w:val="none" w:sz="0" w:space="0" w:color="auto"/>
        <w:bottom w:val="none" w:sz="0" w:space="0" w:color="auto"/>
        <w:right w:val="none" w:sz="0" w:space="0" w:color="auto"/>
      </w:divBdr>
    </w:div>
    <w:div w:id="119106644">
      <w:bodyDiv w:val="1"/>
      <w:marLeft w:val="0"/>
      <w:marRight w:val="0"/>
      <w:marTop w:val="0"/>
      <w:marBottom w:val="0"/>
      <w:divBdr>
        <w:top w:val="none" w:sz="0" w:space="0" w:color="auto"/>
        <w:left w:val="none" w:sz="0" w:space="0" w:color="auto"/>
        <w:bottom w:val="none" w:sz="0" w:space="0" w:color="auto"/>
        <w:right w:val="none" w:sz="0" w:space="0" w:color="auto"/>
      </w:divBdr>
    </w:div>
    <w:div w:id="168525404">
      <w:bodyDiv w:val="1"/>
      <w:marLeft w:val="0"/>
      <w:marRight w:val="0"/>
      <w:marTop w:val="0"/>
      <w:marBottom w:val="0"/>
      <w:divBdr>
        <w:top w:val="none" w:sz="0" w:space="0" w:color="auto"/>
        <w:left w:val="none" w:sz="0" w:space="0" w:color="auto"/>
        <w:bottom w:val="none" w:sz="0" w:space="0" w:color="auto"/>
        <w:right w:val="none" w:sz="0" w:space="0" w:color="auto"/>
      </w:divBdr>
    </w:div>
    <w:div w:id="221410856">
      <w:bodyDiv w:val="1"/>
      <w:marLeft w:val="0"/>
      <w:marRight w:val="0"/>
      <w:marTop w:val="0"/>
      <w:marBottom w:val="0"/>
      <w:divBdr>
        <w:top w:val="none" w:sz="0" w:space="0" w:color="auto"/>
        <w:left w:val="none" w:sz="0" w:space="0" w:color="auto"/>
        <w:bottom w:val="none" w:sz="0" w:space="0" w:color="auto"/>
        <w:right w:val="none" w:sz="0" w:space="0" w:color="auto"/>
      </w:divBdr>
    </w:div>
    <w:div w:id="238559200">
      <w:bodyDiv w:val="1"/>
      <w:marLeft w:val="0"/>
      <w:marRight w:val="0"/>
      <w:marTop w:val="0"/>
      <w:marBottom w:val="0"/>
      <w:divBdr>
        <w:top w:val="none" w:sz="0" w:space="0" w:color="auto"/>
        <w:left w:val="none" w:sz="0" w:space="0" w:color="auto"/>
        <w:bottom w:val="none" w:sz="0" w:space="0" w:color="auto"/>
        <w:right w:val="none" w:sz="0" w:space="0" w:color="auto"/>
      </w:divBdr>
    </w:div>
    <w:div w:id="327443369">
      <w:bodyDiv w:val="1"/>
      <w:marLeft w:val="0"/>
      <w:marRight w:val="0"/>
      <w:marTop w:val="0"/>
      <w:marBottom w:val="0"/>
      <w:divBdr>
        <w:top w:val="none" w:sz="0" w:space="0" w:color="auto"/>
        <w:left w:val="none" w:sz="0" w:space="0" w:color="auto"/>
        <w:bottom w:val="none" w:sz="0" w:space="0" w:color="auto"/>
        <w:right w:val="none" w:sz="0" w:space="0" w:color="auto"/>
      </w:divBdr>
    </w:div>
    <w:div w:id="413823558">
      <w:bodyDiv w:val="1"/>
      <w:marLeft w:val="0"/>
      <w:marRight w:val="0"/>
      <w:marTop w:val="0"/>
      <w:marBottom w:val="0"/>
      <w:divBdr>
        <w:top w:val="none" w:sz="0" w:space="0" w:color="auto"/>
        <w:left w:val="none" w:sz="0" w:space="0" w:color="auto"/>
        <w:bottom w:val="none" w:sz="0" w:space="0" w:color="auto"/>
        <w:right w:val="none" w:sz="0" w:space="0" w:color="auto"/>
      </w:divBdr>
    </w:div>
    <w:div w:id="420876714">
      <w:bodyDiv w:val="1"/>
      <w:marLeft w:val="0"/>
      <w:marRight w:val="0"/>
      <w:marTop w:val="0"/>
      <w:marBottom w:val="0"/>
      <w:divBdr>
        <w:top w:val="none" w:sz="0" w:space="0" w:color="auto"/>
        <w:left w:val="none" w:sz="0" w:space="0" w:color="auto"/>
        <w:bottom w:val="none" w:sz="0" w:space="0" w:color="auto"/>
        <w:right w:val="none" w:sz="0" w:space="0" w:color="auto"/>
      </w:divBdr>
    </w:div>
    <w:div w:id="466703147">
      <w:bodyDiv w:val="1"/>
      <w:marLeft w:val="0"/>
      <w:marRight w:val="0"/>
      <w:marTop w:val="0"/>
      <w:marBottom w:val="0"/>
      <w:divBdr>
        <w:top w:val="none" w:sz="0" w:space="0" w:color="auto"/>
        <w:left w:val="none" w:sz="0" w:space="0" w:color="auto"/>
        <w:bottom w:val="none" w:sz="0" w:space="0" w:color="auto"/>
        <w:right w:val="none" w:sz="0" w:space="0" w:color="auto"/>
      </w:divBdr>
    </w:div>
    <w:div w:id="573784455">
      <w:bodyDiv w:val="1"/>
      <w:marLeft w:val="0"/>
      <w:marRight w:val="0"/>
      <w:marTop w:val="0"/>
      <w:marBottom w:val="0"/>
      <w:divBdr>
        <w:top w:val="none" w:sz="0" w:space="0" w:color="auto"/>
        <w:left w:val="none" w:sz="0" w:space="0" w:color="auto"/>
        <w:bottom w:val="none" w:sz="0" w:space="0" w:color="auto"/>
        <w:right w:val="none" w:sz="0" w:space="0" w:color="auto"/>
      </w:divBdr>
    </w:div>
    <w:div w:id="592134186">
      <w:bodyDiv w:val="1"/>
      <w:marLeft w:val="0"/>
      <w:marRight w:val="0"/>
      <w:marTop w:val="0"/>
      <w:marBottom w:val="0"/>
      <w:divBdr>
        <w:top w:val="none" w:sz="0" w:space="0" w:color="auto"/>
        <w:left w:val="none" w:sz="0" w:space="0" w:color="auto"/>
        <w:bottom w:val="none" w:sz="0" w:space="0" w:color="auto"/>
        <w:right w:val="none" w:sz="0" w:space="0" w:color="auto"/>
      </w:divBdr>
    </w:div>
    <w:div w:id="627517501">
      <w:bodyDiv w:val="1"/>
      <w:marLeft w:val="0"/>
      <w:marRight w:val="0"/>
      <w:marTop w:val="0"/>
      <w:marBottom w:val="0"/>
      <w:divBdr>
        <w:top w:val="none" w:sz="0" w:space="0" w:color="auto"/>
        <w:left w:val="none" w:sz="0" w:space="0" w:color="auto"/>
        <w:bottom w:val="none" w:sz="0" w:space="0" w:color="auto"/>
        <w:right w:val="none" w:sz="0" w:space="0" w:color="auto"/>
      </w:divBdr>
    </w:div>
    <w:div w:id="720596172">
      <w:bodyDiv w:val="1"/>
      <w:marLeft w:val="0"/>
      <w:marRight w:val="0"/>
      <w:marTop w:val="0"/>
      <w:marBottom w:val="0"/>
      <w:divBdr>
        <w:top w:val="none" w:sz="0" w:space="0" w:color="auto"/>
        <w:left w:val="none" w:sz="0" w:space="0" w:color="auto"/>
        <w:bottom w:val="none" w:sz="0" w:space="0" w:color="auto"/>
        <w:right w:val="none" w:sz="0" w:space="0" w:color="auto"/>
      </w:divBdr>
    </w:div>
    <w:div w:id="735512471">
      <w:bodyDiv w:val="1"/>
      <w:marLeft w:val="0"/>
      <w:marRight w:val="0"/>
      <w:marTop w:val="0"/>
      <w:marBottom w:val="0"/>
      <w:divBdr>
        <w:top w:val="none" w:sz="0" w:space="0" w:color="auto"/>
        <w:left w:val="none" w:sz="0" w:space="0" w:color="auto"/>
        <w:bottom w:val="none" w:sz="0" w:space="0" w:color="auto"/>
        <w:right w:val="none" w:sz="0" w:space="0" w:color="auto"/>
      </w:divBdr>
    </w:div>
    <w:div w:id="744493916">
      <w:bodyDiv w:val="1"/>
      <w:marLeft w:val="0"/>
      <w:marRight w:val="0"/>
      <w:marTop w:val="0"/>
      <w:marBottom w:val="0"/>
      <w:divBdr>
        <w:top w:val="none" w:sz="0" w:space="0" w:color="auto"/>
        <w:left w:val="none" w:sz="0" w:space="0" w:color="auto"/>
        <w:bottom w:val="none" w:sz="0" w:space="0" w:color="auto"/>
        <w:right w:val="none" w:sz="0" w:space="0" w:color="auto"/>
      </w:divBdr>
    </w:div>
    <w:div w:id="832718481">
      <w:bodyDiv w:val="1"/>
      <w:marLeft w:val="0"/>
      <w:marRight w:val="0"/>
      <w:marTop w:val="0"/>
      <w:marBottom w:val="0"/>
      <w:divBdr>
        <w:top w:val="none" w:sz="0" w:space="0" w:color="auto"/>
        <w:left w:val="none" w:sz="0" w:space="0" w:color="auto"/>
        <w:bottom w:val="none" w:sz="0" w:space="0" w:color="auto"/>
        <w:right w:val="none" w:sz="0" w:space="0" w:color="auto"/>
      </w:divBdr>
    </w:div>
    <w:div w:id="855073180">
      <w:bodyDiv w:val="1"/>
      <w:marLeft w:val="0"/>
      <w:marRight w:val="0"/>
      <w:marTop w:val="0"/>
      <w:marBottom w:val="0"/>
      <w:divBdr>
        <w:top w:val="none" w:sz="0" w:space="0" w:color="auto"/>
        <w:left w:val="none" w:sz="0" w:space="0" w:color="auto"/>
        <w:bottom w:val="none" w:sz="0" w:space="0" w:color="auto"/>
        <w:right w:val="none" w:sz="0" w:space="0" w:color="auto"/>
      </w:divBdr>
    </w:div>
    <w:div w:id="889730627">
      <w:bodyDiv w:val="1"/>
      <w:marLeft w:val="0"/>
      <w:marRight w:val="0"/>
      <w:marTop w:val="0"/>
      <w:marBottom w:val="0"/>
      <w:divBdr>
        <w:top w:val="none" w:sz="0" w:space="0" w:color="auto"/>
        <w:left w:val="none" w:sz="0" w:space="0" w:color="auto"/>
        <w:bottom w:val="none" w:sz="0" w:space="0" w:color="auto"/>
        <w:right w:val="none" w:sz="0" w:space="0" w:color="auto"/>
      </w:divBdr>
    </w:div>
    <w:div w:id="1076629221">
      <w:bodyDiv w:val="1"/>
      <w:marLeft w:val="0"/>
      <w:marRight w:val="0"/>
      <w:marTop w:val="0"/>
      <w:marBottom w:val="0"/>
      <w:divBdr>
        <w:top w:val="none" w:sz="0" w:space="0" w:color="auto"/>
        <w:left w:val="none" w:sz="0" w:space="0" w:color="auto"/>
        <w:bottom w:val="none" w:sz="0" w:space="0" w:color="auto"/>
        <w:right w:val="none" w:sz="0" w:space="0" w:color="auto"/>
      </w:divBdr>
    </w:div>
    <w:div w:id="1079214029">
      <w:bodyDiv w:val="1"/>
      <w:marLeft w:val="0"/>
      <w:marRight w:val="0"/>
      <w:marTop w:val="0"/>
      <w:marBottom w:val="0"/>
      <w:divBdr>
        <w:top w:val="none" w:sz="0" w:space="0" w:color="auto"/>
        <w:left w:val="none" w:sz="0" w:space="0" w:color="auto"/>
        <w:bottom w:val="none" w:sz="0" w:space="0" w:color="auto"/>
        <w:right w:val="none" w:sz="0" w:space="0" w:color="auto"/>
      </w:divBdr>
    </w:div>
    <w:div w:id="1095635874">
      <w:bodyDiv w:val="1"/>
      <w:marLeft w:val="0"/>
      <w:marRight w:val="0"/>
      <w:marTop w:val="0"/>
      <w:marBottom w:val="0"/>
      <w:divBdr>
        <w:top w:val="none" w:sz="0" w:space="0" w:color="auto"/>
        <w:left w:val="none" w:sz="0" w:space="0" w:color="auto"/>
        <w:bottom w:val="none" w:sz="0" w:space="0" w:color="auto"/>
        <w:right w:val="none" w:sz="0" w:space="0" w:color="auto"/>
      </w:divBdr>
    </w:div>
    <w:div w:id="1235354240">
      <w:bodyDiv w:val="1"/>
      <w:marLeft w:val="0"/>
      <w:marRight w:val="0"/>
      <w:marTop w:val="0"/>
      <w:marBottom w:val="0"/>
      <w:divBdr>
        <w:top w:val="none" w:sz="0" w:space="0" w:color="auto"/>
        <w:left w:val="none" w:sz="0" w:space="0" w:color="auto"/>
        <w:bottom w:val="none" w:sz="0" w:space="0" w:color="auto"/>
        <w:right w:val="none" w:sz="0" w:space="0" w:color="auto"/>
      </w:divBdr>
    </w:div>
    <w:div w:id="1281916680">
      <w:bodyDiv w:val="1"/>
      <w:marLeft w:val="0"/>
      <w:marRight w:val="0"/>
      <w:marTop w:val="0"/>
      <w:marBottom w:val="0"/>
      <w:divBdr>
        <w:top w:val="none" w:sz="0" w:space="0" w:color="auto"/>
        <w:left w:val="none" w:sz="0" w:space="0" w:color="auto"/>
        <w:bottom w:val="none" w:sz="0" w:space="0" w:color="auto"/>
        <w:right w:val="none" w:sz="0" w:space="0" w:color="auto"/>
      </w:divBdr>
    </w:div>
    <w:div w:id="1325277507">
      <w:bodyDiv w:val="1"/>
      <w:marLeft w:val="0"/>
      <w:marRight w:val="0"/>
      <w:marTop w:val="0"/>
      <w:marBottom w:val="0"/>
      <w:divBdr>
        <w:top w:val="none" w:sz="0" w:space="0" w:color="auto"/>
        <w:left w:val="none" w:sz="0" w:space="0" w:color="auto"/>
        <w:bottom w:val="none" w:sz="0" w:space="0" w:color="auto"/>
        <w:right w:val="none" w:sz="0" w:space="0" w:color="auto"/>
      </w:divBdr>
    </w:div>
    <w:div w:id="1335957614">
      <w:bodyDiv w:val="1"/>
      <w:marLeft w:val="0"/>
      <w:marRight w:val="0"/>
      <w:marTop w:val="0"/>
      <w:marBottom w:val="0"/>
      <w:divBdr>
        <w:top w:val="none" w:sz="0" w:space="0" w:color="auto"/>
        <w:left w:val="none" w:sz="0" w:space="0" w:color="auto"/>
        <w:bottom w:val="none" w:sz="0" w:space="0" w:color="auto"/>
        <w:right w:val="none" w:sz="0" w:space="0" w:color="auto"/>
      </w:divBdr>
    </w:div>
    <w:div w:id="1433865547">
      <w:bodyDiv w:val="1"/>
      <w:marLeft w:val="0"/>
      <w:marRight w:val="0"/>
      <w:marTop w:val="0"/>
      <w:marBottom w:val="0"/>
      <w:divBdr>
        <w:top w:val="none" w:sz="0" w:space="0" w:color="auto"/>
        <w:left w:val="none" w:sz="0" w:space="0" w:color="auto"/>
        <w:bottom w:val="none" w:sz="0" w:space="0" w:color="auto"/>
        <w:right w:val="none" w:sz="0" w:space="0" w:color="auto"/>
      </w:divBdr>
      <w:divsChild>
        <w:div w:id="141698033">
          <w:marLeft w:val="0"/>
          <w:marRight w:val="0"/>
          <w:marTop w:val="0"/>
          <w:marBottom w:val="0"/>
          <w:divBdr>
            <w:top w:val="none" w:sz="0" w:space="0" w:color="auto"/>
            <w:left w:val="none" w:sz="0" w:space="0" w:color="auto"/>
            <w:bottom w:val="none" w:sz="0" w:space="0" w:color="auto"/>
            <w:right w:val="none" w:sz="0" w:space="0" w:color="auto"/>
          </w:divBdr>
        </w:div>
      </w:divsChild>
    </w:div>
    <w:div w:id="1438913739">
      <w:bodyDiv w:val="1"/>
      <w:marLeft w:val="0"/>
      <w:marRight w:val="0"/>
      <w:marTop w:val="0"/>
      <w:marBottom w:val="0"/>
      <w:divBdr>
        <w:top w:val="none" w:sz="0" w:space="0" w:color="auto"/>
        <w:left w:val="none" w:sz="0" w:space="0" w:color="auto"/>
        <w:bottom w:val="none" w:sz="0" w:space="0" w:color="auto"/>
        <w:right w:val="none" w:sz="0" w:space="0" w:color="auto"/>
      </w:divBdr>
    </w:div>
    <w:div w:id="1455365182">
      <w:bodyDiv w:val="1"/>
      <w:marLeft w:val="0"/>
      <w:marRight w:val="0"/>
      <w:marTop w:val="0"/>
      <w:marBottom w:val="0"/>
      <w:divBdr>
        <w:top w:val="none" w:sz="0" w:space="0" w:color="auto"/>
        <w:left w:val="none" w:sz="0" w:space="0" w:color="auto"/>
        <w:bottom w:val="none" w:sz="0" w:space="0" w:color="auto"/>
        <w:right w:val="none" w:sz="0" w:space="0" w:color="auto"/>
      </w:divBdr>
    </w:div>
    <w:div w:id="1456484021">
      <w:bodyDiv w:val="1"/>
      <w:marLeft w:val="0"/>
      <w:marRight w:val="0"/>
      <w:marTop w:val="0"/>
      <w:marBottom w:val="0"/>
      <w:divBdr>
        <w:top w:val="none" w:sz="0" w:space="0" w:color="auto"/>
        <w:left w:val="none" w:sz="0" w:space="0" w:color="auto"/>
        <w:bottom w:val="none" w:sz="0" w:space="0" w:color="auto"/>
        <w:right w:val="none" w:sz="0" w:space="0" w:color="auto"/>
      </w:divBdr>
    </w:div>
    <w:div w:id="1609658909">
      <w:bodyDiv w:val="1"/>
      <w:marLeft w:val="0"/>
      <w:marRight w:val="0"/>
      <w:marTop w:val="0"/>
      <w:marBottom w:val="0"/>
      <w:divBdr>
        <w:top w:val="none" w:sz="0" w:space="0" w:color="auto"/>
        <w:left w:val="none" w:sz="0" w:space="0" w:color="auto"/>
        <w:bottom w:val="none" w:sz="0" w:space="0" w:color="auto"/>
        <w:right w:val="none" w:sz="0" w:space="0" w:color="auto"/>
      </w:divBdr>
    </w:div>
    <w:div w:id="1776755171">
      <w:bodyDiv w:val="1"/>
      <w:marLeft w:val="0"/>
      <w:marRight w:val="0"/>
      <w:marTop w:val="0"/>
      <w:marBottom w:val="0"/>
      <w:divBdr>
        <w:top w:val="none" w:sz="0" w:space="0" w:color="auto"/>
        <w:left w:val="none" w:sz="0" w:space="0" w:color="auto"/>
        <w:bottom w:val="none" w:sz="0" w:space="0" w:color="auto"/>
        <w:right w:val="none" w:sz="0" w:space="0" w:color="auto"/>
      </w:divBdr>
    </w:div>
    <w:div w:id="2016304250">
      <w:bodyDiv w:val="1"/>
      <w:marLeft w:val="0"/>
      <w:marRight w:val="0"/>
      <w:marTop w:val="0"/>
      <w:marBottom w:val="0"/>
      <w:divBdr>
        <w:top w:val="none" w:sz="0" w:space="0" w:color="auto"/>
        <w:left w:val="none" w:sz="0" w:space="0" w:color="auto"/>
        <w:bottom w:val="none" w:sz="0" w:space="0" w:color="auto"/>
        <w:right w:val="none" w:sz="0" w:space="0" w:color="auto"/>
      </w:divBdr>
    </w:div>
    <w:div w:id="2021159859">
      <w:bodyDiv w:val="1"/>
      <w:marLeft w:val="0"/>
      <w:marRight w:val="0"/>
      <w:marTop w:val="0"/>
      <w:marBottom w:val="0"/>
      <w:divBdr>
        <w:top w:val="none" w:sz="0" w:space="0" w:color="auto"/>
        <w:left w:val="none" w:sz="0" w:space="0" w:color="auto"/>
        <w:bottom w:val="none" w:sz="0" w:space="0" w:color="auto"/>
        <w:right w:val="none" w:sz="0" w:space="0" w:color="auto"/>
      </w:divBdr>
    </w:div>
    <w:div w:id="2117944970">
      <w:bodyDiv w:val="1"/>
      <w:marLeft w:val="0"/>
      <w:marRight w:val="0"/>
      <w:marTop w:val="0"/>
      <w:marBottom w:val="0"/>
      <w:divBdr>
        <w:top w:val="none" w:sz="0" w:space="0" w:color="auto"/>
        <w:left w:val="none" w:sz="0" w:space="0" w:color="auto"/>
        <w:bottom w:val="none" w:sz="0" w:space="0" w:color="auto"/>
        <w:right w:val="none" w:sz="0" w:space="0" w:color="auto"/>
      </w:divBdr>
    </w:div>
    <w:div w:id="212850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8E1EB-8DC8-4E2A-B545-7436C017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27167</Words>
  <Characters>154852</Characters>
  <Application>Microsoft Office Word</Application>
  <DocSecurity>2</DocSecurity>
  <Lines>1290</Lines>
  <Paragraphs>363</Paragraphs>
  <ScaleCrop>false</ScaleCrop>
  <HeadingPairs>
    <vt:vector size="4" baseType="variant">
      <vt:variant>
        <vt:lpstr>Konu Başlığı</vt:lpstr>
      </vt:variant>
      <vt:variant>
        <vt:i4>1</vt:i4>
      </vt:variant>
      <vt:variant>
        <vt:lpstr>Başlıklar</vt:lpstr>
      </vt:variant>
      <vt:variant>
        <vt:i4>45</vt:i4>
      </vt:variant>
    </vt:vector>
  </HeadingPairs>
  <TitlesOfParts>
    <vt:vector size="46" baseType="lpstr">
      <vt:lpstr>1</vt:lpstr>
      <vt:lpstr/>
      <vt:lpstr/>
      <vt:lpstr>T.C.</vt:lpstr>
      <vt:lpstr/>
      <vt:lpstr>Bitlis İl Özel İdaresi</vt:lpstr>
      <vt:lpstr/>
      <vt:lpstr/>
      <vt:lpstr>/</vt:lpstr>
      <vt:lpstr>SUNUŞ</vt:lpstr>
      <vt:lpstr>I.   GİRİŞ</vt:lpstr>
      <vt:lpstr>II.   VİZYON, MİSYON VE İLKELER</vt:lpstr>
      <vt:lpstr>    A.  Vizyonumuz</vt:lpstr>
      <vt:lpstr>    </vt:lpstr>
      <vt:lpstr>    B.  Misyonumuz</vt:lpstr>
      <vt:lpstr>    C.  İlkelerimiz</vt:lpstr>
      <vt:lpstr>III.   KURUMSAL YAPININ TANITILMASI</vt:lpstr>
      <vt:lpstr>    </vt:lpstr>
      <vt:lpstr>    A.  YETKİ, GÖREV VE SORUMLULUKLAR</vt:lpstr>
      <vt:lpstr>    b.  İl Özel İdaresi Organları</vt:lpstr>
      <vt:lpstr>    c.  İl Özel İdaresi Teşkilât YAPISI</vt:lpstr>
      <vt:lpstr>    d.  FİZİKİ KAYNAKLAR</vt:lpstr>
      <vt:lpstr>    </vt:lpstr>
      <vt:lpstr>    </vt:lpstr>
      <vt:lpstr>    </vt:lpstr>
      <vt:lpstr>    </vt:lpstr>
      <vt:lpstr>    E.  İNSAN KAYNAKLARI</vt:lpstr>
      <vt:lpstr>IV.   Performans Planına İlişkin Genel Açıklamalar</vt:lpstr>
      <vt:lpstr>    A.  Stratejik Plan -  Performans Planı İlişkisi </vt:lpstr>
      <vt:lpstr>    B.  Performans Planının İçeriği</vt:lpstr>
      <vt:lpstr>    </vt:lpstr>
      <vt:lpstr>    C.  Performans Planı Hazırlama Takvimi</vt:lpstr>
      <vt:lpstr>    Ç.  Performans Planının İzlenmesi</vt:lpstr>
      <vt:lpstr>    D.  Performans Verilerinin Doğrulanması</vt:lpstr>
      <vt:lpstr>    E.  Performansın Ölçülmesi</vt:lpstr>
      <vt:lpstr>V.   Stratejik Plana Dayalı Performans Hedefleri</vt:lpstr>
      <vt:lpstr>    A.  Genel Sekreterlik</vt:lpstr>
      <vt:lpstr>        </vt:lpstr>
      <vt:lpstr>    B.  STRATEJİ GELİŞTİRME MÜDÜRLÜĞÜ      </vt:lpstr>
      <vt:lpstr>        </vt:lpstr>
      <vt:lpstr>        </vt:lpstr>
      <vt:lpstr>    </vt:lpstr>
      <vt:lpstr>    c.  İnsan Kaynakları ve eğitim müdürlüğü</vt:lpstr>
      <vt:lpstr>        </vt:lpstr>
      <vt:lpstr>        </vt:lpstr>
      <vt:lpstr>    D.  yol ve ulaşım hizmetleri  müdürlüğü</vt:lpstr>
    </vt:vector>
  </TitlesOfParts>
  <Company>-=[By NeC]=-</Company>
  <LinksUpToDate>false</LinksUpToDate>
  <CharactersWithSpaces>181656</CharactersWithSpaces>
  <SharedDoc>false</SharedDoc>
  <HLinks>
    <vt:vector size="234" baseType="variant">
      <vt:variant>
        <vt:i4>1900600</vt:i4>
      </vt:variant>
      <vt:variant>
        <vt:i4>191</vt:i4>
      </vt:variant>
      <vt:variant>
        <vt:i4>0</vt:i4>
      </vt:variant>
      <vt:variant>
        <vt:i4>5</vt:i4>
      </vt:variant>
      <vt:variant>
        <vt:lpwstr/>
      </vt:variant>
      <vt:variant>
        <vt:lpwstr>_Toc309807252</vt:lpwstr>
      </vt:variant>
      <vt:variant>
        <vt:i4>1900600</vt:i4>
      </vt:variant>
      <vt:variant>
        <vt:i4>188</vt:i4>
      </vt:variant>
      <vt:variant>
        <vt:i4>0</vt:i4>
      </vt:variant>
      <vt:variant>
        <vt:i4>5</vt:i4>
      </vt:variant>
      <vt:variant>
        <vt:lpwstr/>
      </vt:variant>
      <vt:variant>
        <vt:lpwstr>_Toc309807250</vt:lpwstr>
      </vt:variant>
      <vt:variant>
        <vt:i4>1835064</vt:i4>
      </vt:variant>
      <vt:variant>
        <vt:i4>185</vt:i4>
      </vt:variant>
      <vt:variant>
        <vt:i4>0</vt:i4>
      </vt:variant>
      <vt:variant>
        <vt:i4>5</vt:i4>
      </vt:variant>
      <vt:variant>
        <vt:lpwstr/>
      </vt:variant>
      <vt:variant>
        <vt:lpwstr>_Toc309807249</vt:lpwstr>
      </vt:variant>
      <vt:variant>
        <vt:i4>1835064</vt:i4>
      </vt:variant>
      <vt:variant>
        <vt:i4>182</vt:i4>
      </vt:variant>
      <vt:variant>
        <vt:i4>0</vt:i4>
      </vt:variant>
      <vt:variant>
        <vt:i4>5</vt:i4>
      </vt:variant>
      <vt:variant>
        <vt:lpwstr/>
      </vt:variant>
      <vt:variant>
        <vt:lpwstr>_Toc309807248</vt:lpwstr>
      </vt:variant>
      <vt:variant>
        <vt:i4>1835064</vt:i4>
      </vt:variant>
      <vt:variant>
        <vt:i4>179</vt:i4>
      </vt:variant>
      <vt:variant>
        <vt:i4>0</vt:i4>
      </vt:variant>
      <vt:variant>
        <vt:i4>5</vt:i4>
      </vt:variant>
      <vt:variant>
        <vt:lpwstr/>
      </vt:variant>
      <vt:variant>
        <vt:lpwstr>_Toc309807247</vt:lpwstr>
      </vt:variant>
      <vt:variant>
        <vt:i4>1835064</vt:i4>
      </vt:variant>
      <vt:variant>
        <vt:i4>176</vt:i4>
      </vt:variant>
      <vt:variant>
        <vt:i4>0</vt:i4>
      </vt:variant>
      <vt:variant>
        <vt:i4>5</vt:i4>
      </vt:variant>
      <vt:variant>
        <vt:lpwstr/>
      </vt:variant>
      <vt:variant>
        <vt:lpwstr>_Toc309807246</vt:lpwstr>
      </vt:variant>
      <vt:variant>
        <vt:i4>1835064</vt:i4>
      </vt:variant>
      <vt:variant>
        <vt:i4>173</vt:i4>
      </vt:variant>
      <vt:variant>
        <vt:i4>0</vt:i4>
      </vt:variant>
      <vt:variant>
        <vt:i4>5</vt:i4>
      </vt:variant>
      <vt:variant>
        <vt:lpwstr/>
      </vt:variant>
      <vt:variant>
        <vt:lpwstr>_Toc309807245</vt:lpwstr>
      </vt:variant>
      <vt:variant>
        <vt:i4>1835064</vt:i4>
      </vt:variant>
      <vt:variant>
        <vt:i4>170</vt:i4>
      </vt:variant>
      <vt:variant>
        <vt:i4>0</vt:i4>
      </vt:variant>
      <vt:variant>
        <vt:i4>5</vt:i4>
      </vt:variant>
      <vt:variant>
        <vt:lpwstr/>
      </vt:variant>
      <vt:variant>
        <vt:lpwstr>_Toc309807244</vt:lpwstr>
      </vt:variant>
      <vt:variant>
        <vt:i4>1835064</vt:i4>
      </vt:variant>
      <vt:variant>
        <vt:i4>167</vt:i4>
      </vt:variant>
      <vt:variant>
        <vt:i4>0</vt:i4>
      </vt:variant>
      <vt:variant>
        <vt:i4>5</vt:i4>
      </vt:variant>
      <vt:variant>
        <vt:lpwstr/>
      </vt:variant>
      <vt:variant>
        <vt:lpwstr>_Toc309807243</vt:lpwstr>
      </vt:variant>
      <vt:variant>
        <vt:i4>1835064</vt:i4>
      </vt:variant>
      <vt:variant>
        <vt:i4>164</vt:i4>
      </vt:variant>
      <vt:variant>
        <vt:i4>0</vt:i4>
      </vt:variant>
      <vt:variant>
        <vt:i4>5</vt:i4>
      </vt:variant>
      <vt:variant>
        <vt:lpwstr/>
      </vt:variant>
      <vt:variant>
        <vt:lpwstr>_Toc309807242</vt:lpwstr>
      </vt:variant>
      <vt:variant>
        <vt:i4>1835064</vt:i4>
      </vt:variant>
      <vt:variant>
        <vt:i4>161</vt:i4>
      </vt:variant>
      <vt:variant>
        <vt:i4>0</vt:i4>
      </vt:variant>
      <vt:variant>
        <vt:i4>5</vt:i4>
      </vt:variant>
      <vt:variant>
        <vt:lpwstr/>
      </vt:variant>
      <vt:variant>
        <vt:lpwstr>_Toc309807241</vt:lpwstr>
      </vt:variant>
      <vt:variant>
        <vt:i4>1835064</vt:i4>
      </vt:variant>
      <vt:variant>
        <vt:i4>158</vt:i4>
      </vt:variant>
      <vt:variant>
        <vt:i4>0</vt:i4>
      </vt:variant>
      <vt:variant>
        <vt:i4>5</vt:i4>
      </vt:variant>
      <vt:variant>
        <vt:lpwstr/>
      </vt:variant>
      <vt:variant>
        <vt:lpwstr>_Toc309807240</vt:lpwstr>
      </vt:variant>
      <vt:variant>
        <vt:i4>1769528</vt:i4>
      </vt:variant>
      <vt:variant>
        <vt:i4>152</vt:i4>
      </vt:variant>
      <vt:variant>
        <vt:i4>0</vt:i4>
      </vt:variant>
      <vt:variant>
        <vt:i4>5</vt:i4>
      </vt:variant>
      <vt:variant>
        <vt:lpwstr/>
      </vt:variant>
      <vt:variant>
        <vt:lpwstr>_Toc309807239</vt:lpwstr>
      </vt:variant>
      <vt:variant>
        <vt:i4>1769528</vt:i4>
      </vt:variant>
      <vt:variant>
        <vt:i4>146</vt:i4>
      </vt:variant>
      <vt:variant>
        <vt:i4>0</vt:i4>
      </vt:variant>
      <vt:variant>
        <vt:i4>5</vt:i4>
      </vt:variant>
      <vt:variant>
        <vt:lpwstr/>
      </vt:variant>
      <vt:variant>
        <vt:lpwstr>_Toc309807238</vt:lpwstr>
      </vt:variant>
      <vt:variant>
        <vt:i4>1769528</vt:i4>
      </vt:variant>
      <vt:variant>
        <vt:i4>140</vt:i4>
      </vt:variant>
      <vt:variant>
        <vt:i4>0</vt:i4>
      </vt:variant>
      <vt:variant>
        <vt:i4>5</vt:i4>
      </vt:variant>
      <vt:variant>
        <vt:lpwstr/>
      </vt:variant>
      <vt:variant>
        <vt:lpwstr>_Toc309807236</vt:lpwstr>
      </vt:variant>
      <vt:variant>
        <vt:i4>1769528</vt:i4>
      </vt:variant>
      <vt:variant>
        <vt:i4>134</vt:i4>
      </vt:variant>
      <vt:variant>
        <vt:i4>0</vt:i4>
      </vt:variant>
      <vt:variant>
        <vt:i4>5</vt:i4>
      </vt:variant>
      <vt:variant>
        <vt:lpwstr/>
      </vt:variant>
      <vt:variant>
        <vt:lpwstr>_Toc309807235</vt:lpwstr>
      </vt:variant>
      <vt:variant>
        <vt:i4>1769528</vt:i4>
      </vt:variant>
      <vt:variant>
        <vt:i4>128</vt:i4>
      </vt:variant>
      <vt:variant>
        <vt:i4>0</vt:i4>
      </vt:variant>
      <vt:variant>
        <vt:i4>5</vt:i4>
      </vt:variant>
      <vt:variant>
        <vt:lpwstr/>
      </vt:variant>
      <vt:variant>
        <vt:lpwstr>_Toc309807234</vt:lpwstr>
      </vt:variant>
      <vt:variant>
        <vt:i4>1769528</vt:i4>
      </vt:variant>
      <vt:variant>
        <vt:i4>122</vt:i4>
      </vt:variant>
      <vt:variant>
        <vt:i4>0</vt:i4>
      </vt:variant>
      <vt:variant>
        <vt:i4>5</vt:i4>
      </vt:variant>
      <vt:variant>
        <vt:lpwstr/>
      </vt:variant>
      <vt:variant>
        <vt:lpwstr>_Toc309807233</vt:lpwstr>
      </vt:variant>
      <vt:variant>
        <vt:i4>1769528</vt:i4>
      </vt:variant>
      <vt:variant>
        <vt:i4>116</vt:i4>
      </vt:variant>
      <vt:variant>
        <vt:i4>0</vt:i4>
      </vt:variant>
      <vt:variant>
        <vt:i4>5</vt:i4>
      </vt:variant>
      <vt:variant>
        <vt:lpwstr/>
      </vt:variant>
      <vt:variant>
        <vt:lpwstr>_Toc309807232</vt:lpwstr>
      </vt:variant>
      <vt:variant>
        <vt:i4>1769528</vt:i4>
      </vt:variant>
      <vt:variant>
        <vt:i4>110</vt:i4>
      </vt:variant>
      <vt:variant>
        <vt:i4>0</vt:i4>
      </vt:variant>
      <vt:variant>
        <vt:i4>5</vt:i4>
      </vt:variant>
      <vt:variant>
        <vt:lpwstr/>
      </vt:variant>
      <vt:variant>
        <vt:lpwstr>_Toc309807231</vt:lpwstr>
      </vt:variant>
      <vt:variant>
        <vt:i4>1769528</vt:i4>
      </vt:variant>
      <vt:variant>
        <vt:i4>104</vt:i4>
      </vt:variant>
      <vt:variant>
        <vt:i4>0</vt:i4>
      </vt:variant>
      <vt:variant>
        <vt:i4>5</vt:i4>
      </vt:variant>
      <vt:variant>
        <vt:lpwstr/>
      </vt:variant>
      <vt:variant>
        <vt:lpwstr>_Toc309807230</vt:lpwstr>
      </vt:variant>
      <vt:variant>
        <vt:i4>1703992</vt:i4>
      </vt:variant>
      <vt:variant>
        <vt:i4>98</vt:i4>
      </vt:variant>
      <vt:variant>
        <vt:i4>0</vt:i4>
      </vt:variant>
      <vt:variant>
        <vt:i4>5</vt:i4>
      </vt:variant>
      <vt:variant>
        <vt:lpwstr/>
      </vt:variant>
      <vt:variant>
        <vt:lpwstr>_Toc309807229</vt:lpwstr>
      </vt:variant>
      <vt:variant>
        <vt:i4>1703992</vt:i4>
      </vt:variant>
      <vt:variant>
        <vt:i4>92</vt:i4>
      </vt:variant>
      <vt:variant>
        <vt:i4>0</vt:i4>
      </vt:variant>
      <vt:variant>
        <vt:i4>5</vt:i4>
      </vt:variant>
      <vt:variant>
        <vt:lpwstr/>
      </vt:variant>
      <vt:variant>
        <vt:lpwstr>_Toc309807228</vt:lpwstr>
      </vt:variant>
      <vt:variant>
        <vt:i4>1703992</vt:i4>
      </vt:variant>
      <vt:variant>
        <vt:i4>86</vt:i4>
      </vt:variant>
      <vt:variant>
        <vt:i4>0</vt:i4>
      </vt:variant>
      <vt:variant>
        <vt:i4>5</vt:i4>
      </vt:variant>
      <vt:variant>
        <vt:lpwstr/>
      </vt:variant>
      <vt:variant>
        <vt:lpwstr>_Toc309807227</vt:lpwstr>
      </vt:variant>
      <vt:variant>
        <vt:i4>1703992</vt:i4>
      </vt:variant>
      <vt:variant>
        <vt:i4>80</vt:i4>
      </vt:variant>
      <vt:variant>
        <vt:i4>0</vt:i4>
      </vt:variant>
      <vt:variant>
        <vt:i4>5</vt:i4>
      </vt:variant>
      <vt:variant>
        <vt:lpwstr/>
      </vt:variant>
      <vt:variant>
        <vt:lpwstr>_Toc309807226</vt:lpwstr>
      </vt:variant>
      <vt:variant>
        <vt:i4>1703992</vt:i4>
      </vt:variant>
      <vt:variant>
        <vt:i4>74</vt:i4>
      </vt:variant>
      <vt:variant>
        <vt:i4>0</vt:i4>
      </vt:variant>
      <vt:variant>
        <vt:i4>5</vt:i4>
      </vt:variant>
      <vt:variant>
        <vt:lpwstr/>
      </vt:variant>
      <vt:variant>
        <vt:lpwstr>_Toc309807225</vt:lpwstr>
      </vt:variant>
      <vt:variant>
        <vt:i4>1703992</vt:i4>
      </vt:variant>
      <vt:variant>
        <vt:i4>68</vt:i4>
      </vt:variant>
      <vt:variant>
        <vt:i4>0</vt:i4>
      </vt:variant>
      <vt:variant>
        <vt:i4>5</vt:i4>
      </vt:variant>
      <vt:variant>
        <vt:lpwstr/>
      </vt:variant>
      <vt:variant>
        <vt:lpwstr>_Toc309807224</vt:lpwstr>
      </vt:variant>
      <vt:variant>
        <vt:i4>1703992</vt:i4>
      </vt:variant>
      <vt:variant>
        <vt:i4>62</vt:i4>
      </vt:variant>
      <vt:variant>
        <vt:i4>0</vt:i4>
      </vt:variant>
      <vt:variant>
        <vt:i4>5</vt:i4>
      </vt:variant>
      <vt:variant>
        <vt:lpwstr/>
      </vt:variant>
      <vt:variant>
        <vt:lpwstr>_Toc309807223</vt:lpwstr>
      </vt:variant>
      <vt:variant>
        <vt:i4>1703992</vt:i4>
      </vt:variant>
      <vt:variant>
        <vt:i4>56</vt:i4>
      </vt:variant>
      <vt:variant>
        <vt:i4>0</vt:i4>
      </vt:variant>
      <vt:variant>
        <vt:i4>5</vt:i4>
      </vt:variant>
      <vt:variant>
        <vt:lpwstr/>
      </vt:variant>
      <vt:variant>
        <vt:lpwstr>_Toc309807222</vt:lpwstr>
      </vt:variant>
      <vt:variant>
        <vt:i4>1703992</vt:i4>
      </vt:variant>
      <vt:variant>
        <vt:i4>50</vt:i4>
      </vt:variant>
      <vt:variant>
        <vt:i4>0</vt:i4>
      </vt:variant>
      <vt:variant>
        <vt:i4>5</vt:i4>
      </vt:variant>
      <vt:variant>
        <vt:lpwstr/>
      </vt:variant>
      <vt:variant>
        <vt:lpwstr>_Toc309807221</vt:lpwstr>
      </vt:variant>
      <vt:variant>
        <vt:i4>1703992</vt:i4>
      </vt:variant>
      <vt:variant>
        <vt:i4>44</vt:i4>
      </vt:variant>
      <vt:variant>
        <vt:i4>0</vt:i4>
      </vt:variant>
      <vt:variant>
        <vt:i4>5</vt:i4>
      </vt:variant>
      <vt:variant>
        <vt:lpwstr/>
      </vt:variant>
      <vt:variant>
        <vt:lpwstr>_Toc309807220</vt:lpwstr>
      </vt:variant>
      <vt:variant>
        <vt:i4>1638456</vt:i4>
      </vt:variant>
      <vt:variant>
        <vt:i4>38</vt:i4>
      </vt:variant>
      <vt:variant>
        <vt:i4>0</vt:i4>
      </vt:variant>
      <vt:variant>
        <vt:i4>5</vt:i4>
      </vt:variant>
      <vt:variant>
        <vt:lpwstr/>
      </vt:variant>
      <vt:variant>
        <vt:lpwstr>_Toc309807219</vt:lpwstr>
      </vt:variant>
      <vt:variant>
        <vt:i4>1638456</vt:i4>
      </vt:variant>
      <vt:variant>
        <vt:i4>32</vt:i4>
      </vt:variant>
      <vt:variant>
        <vt:i4>0</vt:i4>
      </vt:variant>
      <vt:variant>
        <vt:i4>5</vt:i4>
      </vt:variant>
      <vt:variant>
        <vt:lpwstr/>
      </vt:variant>
      <vt:variant>
        <vt:lpwstr>_Toc309807218</vt:lpwstr>
      </vt:variant>
      <vt:variant>
        <vt:i4>1638456</vt:i4>
      </vt:variant>
      <vt:variant>
        <vt:i4>26</vt:i4>
      </vt:variant>
      <vt:variant>
        <vt:i4>0</vt:i4>
      </vt:variant>
      <vt:variant>
        <vt:i4>5</vt:i4>
      </vt:variant>
      <vt:variant>
        <vt:lpwstr/>
      </vt:variant>
      <vt:variant>
        <vt:lpwstr>_Toc309807217</vt:lpwstr>
      </vt:variant>
      <vt:variant>
        <vt:i4>1638456</vt:i4>
      </vt:variant>
      <vt:variant>
        <vt:i4>20</vt:i4>
      </vt:variant>
      <vt:variant>
        <vt:i4>0</vt:i4>
      </vt:variant>
      <vt:variant>
        <vt:i4>5</vt:i4>
      </vt:variant>
      <vt:variant>
        <vt:lpwstr/>
      </vt:variant>
      <vt:variant>
        <vt:lpwstr>_Toc309807216</vt:lpwstr>
      </vt:variant>
      <vt:variant>
        <vt:i4>1638456</vt:i4>
      </vt:variant>
      <vt:variant>
        <vt:i4>14</vt:i4>
      </vt:variant>
      <vt:variant>
        <vt:i4>0</vt:i4>
      </vt:variant>
      <vt:variant>
        <vt:i4>5</vt:i4>
      </vt:variant>
      <vt:variant>
        <vt:lpwstr/>
      </vt:variant>
      <vt:variant>
        <vt:lpwstr>_Toc309807215</vt:lpwstr>
      </vt:variant>
      <vt:variant>
        <vt:i4>1638456</vt:i4>
      </vt:variant>
      <vt:variant>
        <vt:i4>8</vt:i4>
      </vt:variant>
      <vt:variant>
        <vt:i4>0</vt:i4>
      </vt:variant>
      <vt:variant>
        <vt:i4>5</vt:i4>
      </vt:variant>
      <vt:variant>
        <vt:lpwstr/>
      </vt:variant>
      <vt:variant>
        <vt:lpwstr>_Toc309807214</vt:lpwstr>
      </vt:variant>
      <vt:variant>
        <vt:i4>1638456</vt:i4>
      </vt:variant>
      <vt:variant>
        <vt:i4>5</vt:i4>
      </vt:variant>
      <vt:variant>
        <vt:i4>0</vt:i4>
      </vt:variant>
      <vt:variant>
        <vt:i4>5</vt:i4>
      </vt:variant>
      <vt:variant>
        <vt:lpwstr/>
      </vt:variant>
      <vt:variant>
        <vt:lpwstr>_Toc309807213</vt:lpwstr>
      </vt:variant>
      <vt:variant>
        <vt:i4>1638456</vt:i4>
      </vt:variant>
      <vt:variant>
        <vt:i4>2</vt:i4>
      </vt:variant>
      <vt:variant>
        <vt:i4>0</vt:i4>
      </vt:variant>
      <vt:variant>
        <vt:i4>5</vt:i4>
      </vt:variant>
      <vt:variant>
        <vt:lpwstr/>
      </vt:variant>
      <vt:variant>
        <vt:lpwstr>_Toc309807212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sabrisahin</dc:creator>
  <cp:lastModifiedBy>enes</cp:lastModifiedBy>
  <cp:revision>4</cp:revision>
  <cp:lastPrinted>2016-12-27T07:29:00Z</cp:lastPrinted>
  <dcterms:created xsi:type="dcterms:W3CDTF">2016-12-27T10:25:00Z</dcterms:created>
  <dcterms:modified xsi:type="dcterms:W3CDTF">2016-12-27T10:29:00Z</dcterms:modified>
</cp:coreProperties>
</file>